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Times New Roman" w:hAnsi="Times New Roman" w:cs="Times New Roman"/>
          <w:b/>
          <w:sz w:val="36"/>
          <w:szCs w:val="36"/>
          <w:u w:val="single"/>
        </w:rPr>
      </w:pPr>
      <w:r>
        <w:rPr>
          <w:rFonts w:ascii="Times New Roman" w:hAnsi="Times New Roman" w:cs="Times New Roman"/>
          <w:b/>
          <w:sz w:val="36"/>
          <w:szCs w:val="36"/>
          <w:u w:val="single"/>
        </w:rPr>
        <w:t xml:space="preserve">Сценарий станционной игры «Россия — Родина моя!»</w:t>
      </w:r>
      <w:r>
        <w:rPr>
          <w:rFonts w:ascii="Times New Roman" w:hAnsi="Times New Roman" w:cs="Times New Roman"/>
          <w:b/>
          <w:sz w:val="36"/>
          <w:szCs w:val="36"/>
          <w:u w:val="single"/>
        </w:rPr>
      </w:r>
    </w:p>
    <w:p>
      <w:pPr>
        <w:jc w:val="both"/>
        <w:rPr>
          <w:rFonts w:ascii="Times New Roman" w:hAnsi="Times New Roman" w:cs="Times New Roman"/>
          <w:i/>
          <w:sz w:val="28"/>
          <w:szCs w:val="28"/>
        </w:rPr>
      </w:pPr>
      <w:r>
        <w:rPr>
          <w:rFonts w:ascii="Times New Roman" w:hAnsi="Times New Roman" w:cs="Times New Roman"/>
          <w:b/>
          <w:i/>
          <w:sz w:val="28"/>
          <w:szCs w:val="28"/>
          <w:u w:val="single"/>
        </w:rPr>
        <w:t xml:space="preserve">Описание:</w:t>
      </w:r>
      <w:r>
        <w:rPr>
          <w:rFonts w:ascii="Times New Roman" w:hAnsi="Times New Roman" w:cs="Times New Roman"/>
          <w:i/>
          <w:sz w:val="28"/>
          <w:szCs w:val="28"/>
        </w:rPr>
        <w:t xml:space="preserve"> станционная командная игра «Россия - Родина моя!» предназначена для школьников и состоит из 11 станций. Организация игры возможна как на отк</w:t>
      </w:r>
      <w:r>
        <w:rPr>
          <w:rFonts w:ascii="Times New Roman" w:hAnsi="Times New Roman" w:cs="Times New Roman"/>
          <w:i/>
          <w:sz w:val="28"/>
          <w:szCs w:val="28"/>
        </w:rPr>
        <w:t xml:space="preserve">рытом воздухе — школьный двор, так и в помещениях учебного заведения, включая обязательное использование спортивного зала. Продолжительность мероприятия составляет приблизительно один час, оптимальное количество игроков в одной команде — от 7 до 8 человек.</w:t>
      </w:r>
      <w:r>
        <w:t xml:space="preserve"> </w:t>
      </w:r>
      <w:r>
        <w:rPr>
          <w:rFonts w:ascii="Times New Roman" w:hAnsi="Times New Roman" w:cs="Times New Roman"/>
          <w:i/>
          <w:sz w:val="28"/>
          <w:szCs w:val="28"/>
        </w:rPr>
        <w:t xml:space="preserve">Некоторые станции предусматривают одновременное присутствие нескольких </w:t>
      </w:r>
      <w:r>
        <w:rPr>
          <w:rFonts w:ascii="Times New Roman" w:hAnsi="Times New Roman" w:cs="Times New Roman"/>
          <w:i/>
          <w:sz w:val="28"/>
          <w:szCs w:val="28"/>
        </w:rPr>
        <w:t xml:space="preserve">групп. Игра проходит по принципу перемещения между различными станциями, каждая из которых посвящена отдельной тематике или заданию, связанному с Россией. Для удобства команды получают маршрутные листы, куда организаторы вносят баллы за выполнение заданий.</w:t>
      </w:r>
      <w:r>
        <w:rPr>
          <w:rFonts w:ascii="Times New Roman" w:hAnsi="Times New Roman" w:cs="Times New Roman"/>
          <w:i/>
          <w:sz w:val="28"/>
          <w:szCs w:val="28"/>
        </w:rPr>
      </w:r>
    </w:p>
    <w:p>
      <w:pPr>
        <w:jc w:val="center"/>
        <w:rPr>
          <w:rFonts w:ascii="Times New Roman" w:hAnsi="Times New Roman" w:cs="Times New Roman"/>
          <w:b/>
          <w:i/>
          <w:sz w:val="28"/>
          <w:szCs w:val="28"/>
        </w:rPr>
      </w:pPr>
      <w:r>
        <w:rPr>
          <w:rFonts w:ascii="Times New Roman" w:hAnsi="Times New Roman" w:cs="Times New Roman"/>
          <w:b/>
          <w:i/>
          <w:sz w:val="28"/>
          <w:szCs w:val="28"/>
        </w:rPr>
        <w:t xml:space="preserve">(Общее построение, как на линейку)</w:t>
      </w:r>
      <w:r>
        <w:rPr>
          <w:rFonts w:ascii="Times New Roman" w:hAnsi="Times New Roman" w:cs="Times New Roman"/>
          <w:b/>
          <w:i/>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 1:</w:t>
      </w:r>
      <w:r>
        <w:rPr>
          <w:rFonts w:ascii="Times New Roman" w:hAnsi="Times New Roman" w:cs="Times New Roman"/>
          <w:sz w:val="28"/>
          <w:szCs w:val="28"/>
        </w:rPr>
        <w:t xml:space="preserve"> Здравствуйте, дорогие друзья! Сегодня мы собрались вместе, чтобы отметить один из важнейших государственных праздников нашей страны — День России. И мы открываем наше мероприятие гимном РФ.</w:t>
      </w:r>
      <w:r>
        <w:rPr>
          <w:rFonts w:ascii="Times New Roman" w:hAnsi="Times New Roman" w:cs="Times New Roman"/>
          <w:sz w:val="28"/>
          <w:szCs w:val="28"/>
        </w:rPr>
      </w:r>
    </w:p>
    <w:p>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w:t>
      </w:r>
      <w:r>
        <w:rPr>
          <w:rFonts w:ascii="Times New Roman" w:hAnsi="Times New Roman" w:cs="Times New Roman"/>
          <w:b/>
          <w:i/>
          <w:sz w:val="28"/>
          <w:szCs w:val="28"/>
          <w:u w:val="single"/>
        </w:rPr>
        <w:t xml:space="preserve">З</w:t>
      </w:r>
      <w:r>
        <w:rPr>
          <w:rFonts w:ascii="Times New Roman" w:hAnsi="Times New Roman" w:cs="Times New Roman"/>
          <w:b/>
          <w:i/>
          <w:sz w:val="28"/>
          <w:szCs w:val="28"/>
          <w:u w:val="single"/>
        </w:rPr>
        <w:t xml:space="preserve">вучит гимн РФ)</w:t>
      </w:r>
      <w:r>
        <w:rPr>
          <w:rFonts w:ascii="Times New Roman" w:hAnsi="Times New Roman" w:cs="Times New Roman"/>
          <w:b/>
          <w:i/>
          <w:sz w:val="28"/>
          <w:szCs w:val="28"/>
          <w:u w:val="single"/>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 2:</w:t>
      </w:r>
      <w:r>
        <w:rPr>
          <w:rFonts w:ascii="Times New Roman" w:hAnsi="Times New Roman" w:cs="Times New Roman"/>
          <w:sz w:val="28"/>
          <w:szCs w:val="28"/>
        </w:rPr>
        <w:t xml:space="preserve"> Этот праздник молодой, но уже значимый для каждого гражданина. </w:t>
      </w:r>
      <w:r>
        <w:rPr>
          <w:rFonts w:ascii="Times New Roman" w:hAnsi="Times New Roman" w:cs="Times New Roman"/>
          <w:sz w:val="28"/>
          <w:szCs w:val="28"/>
        </w:rPr>
        <w:t xml:space="preserve">История праздника начинается с 1994 года, когда впервые было принято решение сделать 12 июня особенным днем. Именно тогда I съезд народных депутатов РСФСР провозгласил Декларацию о суверенитете Российской Советской Федеративной Социалистической Республики.</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 1:</w:t>
      </w:r>
      <w:r>
        <w:rPr>
          <w:rFonts w:ascii="Times New Roman" w:hAnsi="Times New Roman" w:cs="Times New Roman"/>
          <w:sz w:val="28"/>
          <w:szCs w:val="28"/>
        </w:rPr>
        <w:t xml:space="preserve"> Через четыре года президент Борис Ельцин издал указ, придавший этому дню особое значение — День принятия Декларации о государственном суверенитете России.</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 2:</w:t>
      </w:r>
      <w:r>
        <w:rPr>
          <w:rFonts w:ascii="Times New Roman" w:hAnsi="Times New Roman" w:cs="Times New Roman"/>
          <w:sz w:val="28"/>
          <w:szCs w:val="28"/>
        </w:rPr>
        <w:t xml:space="preserve"> Однако настоящее имя праздник получил лишь спустя десятилетие. В декабре 2000 года официальное название изменилось, и теперь каждый год мы отмечаем именно День России.</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 1:</w:t>
      </w:r>
      <w:r>
        <w:rPr>
          <w:rFonts w:ascii="Times New Roman" w:hAnsi="Times New Roman" w:cs="Times New Roman"/>
          <w:sz w:val="28"/>
          <w:szCs w:val="28"/>
        </w:rPr>
        <w:t xml:space="preserve"> Именно в этот день родилась новая страница истории нашего Отечества — независимой, свободной и сильной России.</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 2:</w:t>
      </w:r>
      <w:r>
        <w:rPr>
          <w:rFonts w:ascii="Times New Roman" w:hAnsi="Times New Roman" w:cs="Times New Roman"/>
          <w:sz w:val="28"/>
          <w:szCs w:val="28"/>
        </w:rPr>
        <w:t xml:space="preserve"> Как на любом торжестве, сегодня мы оставляем дома грусть и печаль. Традиционно русский народ любит праздники яркие, шумные и </w:t>
      </w:r>
      <w:r>
        <w:rPr>
          <w:rFonts w:ascii="Times New Roman" w:hAnsi="Times New Roman" w:cs="Times New Roman"/>
          <w:sz w:val="28"/>
          <w:szCs w:val="28"/>
        </w:rPr>
        <w:t xml:space="preserve">наполненные радостью. А какой же праздник обходится без весёлых состязаний?</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 1: </w:t>
      </w:r>
      <w:r>
        <w:rPr>
          <w:rFonts w:ascii="Times New Roman" w:hAnsi="Times New Roman" w:cs="Times New Roman"/>
          <w:sz w:val="28"/>
          <w:szCs w:val="28"/>
        </w:rPr>
        <w:t xml:space="preserve">Сегодня мы предлагаем вам окунуться в атмосферу любви к Родине, познакомиться ближе с историей и культурой великой России. Наш конкурс посвящен нашим государственным символам, богатой истории и традициям нашей многонациональной Родины.</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 2:</w:t>
      </w:r>
      <w:r>
        <w:rPr>
          <w:rFonts w:ascii="Times New Roman" w:hAnsi="Times New Roman" w:cs="Times New Roman"/>
          <w:sz w:val="28"/>
          <w:szCs w:val="28"/>
        </w:rPr>
        <w:t xml:space="preserve"> Правила нашей игры просты: впереди увлекательное путешествие по различным станциям, каждая из которых предлагает интересные задания и испытания.</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 1: </w:t>
      </w:r>
      <w:r>
        <w:rPr>
          <w:rFonts w:ascii="Times New Roman" w:hAnsi="Times New Roman" w:cs="Times New Roman"/>
          <w:sz w:val="28"/>
          <w:szCs w:val="28"/>
        </w:rPr>
        <w:t xml:space="preserve">Станции удобнее всего проходить небольшими группами от шести до восьми человек. Перед началом игры капитан каждой команды получает у организаторов специальный маршрутный лист. На каждой станции участникам ставятся баллы. </w:t>
      </w:r>
      <w:r>
        <w:rPr>
          <w:rFonts w:ascii="Times New Roman" w:hAnsi="Times New Roman" w:cs="Times New Roman"/>
          <w:sz w:val="28"/>
          <w:szCs w:val="28"/>
        </w:rPr>
      </w:r>
    </w:p>
    <w:p>
      <w:pPr>
        <w:jc w:val="both"/>
        <w:rPr>
          <w:rFonts w:ascii="Arial" w:hAnsi="Arial" w:cs="Arial"/>
          <w:spacing w:val="-5"/>
          <w:shd w:val="clear" w:color="auto" w:fill="ffffff"/>
        </w:rPr>
      </w:pPr>
      <w:r>
        <w:rPr>
          <w:rFonts w:ascii="Times New Roman" w:hAnsi="Times New Roman" w:cs="Times New Roman"/>
          <w:b/>
          <w:sz w:val="28"/>
          <w:szCs w:val="28"/>
        </w:rPr>
        <w:t xml:space="preserve">Ведущий 2:</w:t>
      </w:r>
      <w:r>
        <w:rPr>
          <w:rFonts w:ascii="Times New Roman" w:hAnsi="Times New Roman" w:cs="Times New Roman"/>
          <w:sz w:val="28"/>
          <w:szCs w:val="28"/>
        </w:rPr>
        <w:t xml:space="preserve"> Порядок прохождения станций участники выбирают самостоятельно.</w:t>
      </w:r>
      <w:r>
        <w:rPr>
          <w:rFonts w:ascii="Arial" w:hAnsi="Arial" w:cs="Arial"/>
          <w:spacing w:val="-5"/>
          <w:shd w:val="clear" w:color="auto" w:fill="ffffff"/>
        </w:rPr>
        <w:t xml:space="preserve"> </w:t>
      </w:r>
      <w:r>
        <w:rPr>
          <w:rFonts w:ascii="Times New Roman" w:hAnsi="Times New Roman" w:cs="Times New Roman"/>
          <w:spacing w:val="-5"/>
          <w:sz w:val="28"/>
          <w:szCs w:val="28"/>
          <w:shd w:val="clear" w:color="auto" w:fill="ffffff"/>
        </w:rPr>
        <w:t xml:space="preserve">После прохож</w:t>
      </w:r>
      <w:r>
        <w:rPr>
          <w:rFonts w:ascii="Times New Roman" w:hAnsi="Times New Roman" w:cs="Times New Roman"/>
          <w:spacing w:val="-5"/>
          <w:sz w:val="28"/>
          <w:szCs w:val="28"/>
          <w:shd w:val="clear" w:color="auto" w:fill="ffffff"/>
        </w:rPr>
        <w:t xml:space="preserve">дения всех станций маршрутный лист с баллами нужно сдать ведущим для подведения итогов и награждения победителей. Просим подойти одного представителя от команды и получить маршрутный лист и можно сразу отправляться на любые свободные станции. Всем успехов!</w:t>
      </w:r>
      <w:r>
        <w:rPr>
          <w:rFonts w:ascii="Arial" w:hAnsi="Arial" w:cs="Arial"/>
          <w:spacing w:val="-5"/>
          <w:shd w:val="clear" w:color="auto" w:fill="ffffff"/>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tbl>
      <w:tblPr>
        <w:tblStyle w:val="930"/>
        <w:tblW w:w="10787" w:type="dxa"/>
        <w:jc w:val="center"/>
        <w:tblLook w:val="04A0" w:firstRow="1" w:lastRow="0" w:firstColumn="1" w:lastColumn="0" w:noHBand="0" w:noVBand="1"/>
      </w:tblPr>
      <w:tblGrid>
        <w:gridCol w:w="2366"/>
        <w:gridCol w:w="2894"/>
        <w:gridCol w:w="2743"/>
        <w:gridCol w:w="2784"/>
      </w:tblGrid>
      <w:tr>
        <w:tblPrEx/>
        <w:trPr>
          <w:jc w:val="center"/>
          <w:trHeight w:val="1169"/>
        </w:trPr>
        <w:tc>
          <w:tcPr>
            <w:gridSpan w:val="4"/>
            <w:tcW w:w="10787" w:type="dxa"/>
            <w:textDirection w:val="lrTb"/>
            <w:noWrap w:val="false"/>
          </w:tcPr>
          <w:p>
            <w:pPr>
              <w:jc w:val="center"/>
              <w:spacing w:after="160" w:line="259" w:lineRule="auto"/>
              <w:rPr>
                <w:rFonts w:ascii="Times New Roman" w:hAnsi="Times New Roman" w:cs="Times New Roman"/>
                <w:b/>
                <w:sz w:val="28"/>
                <w:szCs w:val="28"/>
              </w:rPr>
            </w:pPr>
            <w:r/>
            <w:bookmarkStart w:id="0" w:name="_Hlk168041222"/>
            <w:r>
              <w:rPr>
                <w:rFonts w:ascii="Times New Roman" w:hAnsi="Times New Roman" w:cs="Times New Roman"/>
                <w:b/>
                <w:sz w:val="28"/>
                <w:szCs w:val="28"/>
              </w:rPr>
              <w:t xml:space="preserve">Маршрутный лист</w:t>
            </w:r>
            <w:r>
              <w:rPr>
                <w:rFonts w:ascii="Times New Roman" w:hAnsi="Times New Roman" w:cs="Times New Roman"/>
                <w:b/>
                <w:sz w:val="28"/>
                <w:szCs w:val="28"/>
              </w:rPr>
            </w:r>
          </w:p>
          <w:p>
            <w:pPr>
              <w:jc w:val="cente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Команда_____________________________</w:t>
            </w:r>
            <w:r>
              <w:rPr>
                <w:rFonts w:ascii="Times New Roman" w:hAnsi="Times New Roman" w:cs="Times New Roman"/>
                <w:b/>
                <w:sz w:val="28"/>
                <w:szCs w:val="28"/>
              </w:rPr>
            </w:r>
          </w:p>
        </w:tc>
      </w:tr>
      <w:tr>
        <w:tblPrEx/>
        <w:trPr>
          <w:jc w:val="center"/>
          <w:trHeight w:val="1169"/>
        </w:trPr>
        <w:tc>
          <w:tcPr>
            <w:tcW w:w="2366" w:type="dxa"/>
            <w:textDirection w:val="lrTb"/>
            <w:noWrap w:val="false"/>
          </w:tcPr>
          <w:p>
            <w:pPr>
              <w:jc w:val="cente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«ФЛАГ И ГЕРБ РОССИИ»</w:t>
            </w:r>
            <w:r>
              <w:rPr>
                <w:rFonts w:ascii="Times New Roman" w:hAnsi="Times New Roman" w:cs="Times New Roman"/>
                <w:b/>
                <w:sz w:val="28"/>
                <w:szCs w:val="28"/>
              </w:rPr>
            </w:r>
          </w:p>
          <w:p>
            <w:pPr>
              <w:jc w:val="center"/>
              <w:spacing w:after="160" w:line="259" w:lineRule="auto"/>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cente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Баллы_________</w:t>
            </w:r>
            <w:r>
              <w:rPr>
                <w:rFonts w:ascii="Times New Roman" w:hAnsi="Times New Roman" w:cs="Times New Roman"/>
                <w:b/>
                <w:sz w:val="28"/>
                <w:szCs w:val="28"/>
              </w:rPr>
            </w:r>
          </w:p>
        </w:tc>
        <w:tc>
          <w:tcPr>
            <w:tcW w:w="2894" w:type="dxa"/>
            <w:textDirection w:val="lrTb"/>
            <w:noWrap w:val="false"/>
          </w:tcPr>
          <w:p>
            <w:pPr>
              <w:jc w:val="center"/>
              <w:spacing w:after="160" w:line="259"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«ПЕСНИ РОССИИ»</w:t>
            </w:r>
            <w:r>
              <w:rPr>
                <w:rFonts w:ascii="Times New Roman" w:hAnsi="Times New Roman" w:cs="Times New Roman"/>
                <w:b/>
                <w:sz w:val="28"/>
                <w:szCs w:val="28"/>
                <w:u w:val="single"/>
              </w:rPr>
            </w:r>
          </w:p>
          <w:p>
            <w:pPr>
              <w:jc w:val="both"/>
              <w:spacing w:after="160" w:line="259" w:lineRule="auto"/>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both"/>
              <w:spacing w:after="160" w:line="259" w:lineRule="auto"/>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both"/>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Баллы_________</w:t>
            </w:r>
            <w:r>
              <w:rPr>
                <w:rFonts w:ascii="Times New Roman" w:hAnsi="Times New Roman" w:cs="Times New Roman"/>
                <w:b/>
                <w:sz w:val="28"/>
                <w:szCs w:val="28"/>
              </w:rPr>
            </w:r>
          </w:p>
        </w:tc>
        <w:tc>
          <w:tcPr>
            <w:tcW w:w="2743" w:type="dxa"/>
            <w:textDirection w:val="lrTb"/>
            <w:noWrap w:val="false"/>
          </w:tcPr>
          <w:p>
            <w:pPr>
              <w:jc w:val="cente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НАРОДНАЯ ИГРА «ЛЯГУШКА»</w:t>
            </w:r>
            <w:r>
              <w:rPr>
                <w:rFonts w:ascii="Times New Roman" w:hAnsi="Times New Roman" w:cs="Times New Roman"/>
                <w:b/>
                <w:sz w:val="28"/>
                <w:szCs w:val="28"/>
              </w:rPr>
            </w:r>
          </w:p>
          <w:p>
            <w:pPr>
              <w:jc w:val="both"/>
              <w:spacing w:after="160" w:line="259" w:lineRule="auto"/>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both"/>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Баллы_________</w:t>
            </w:r>
            <w:r>
              <w:rPr>
                <w:rFonts w:ascii="Times New Roman" w:hAnsi="Times New Roman" w:cs="Times New Roman"/>
                <w:b/>
                <w:sz w:val="28"/>
                <w:szCs w:val="28"/>
              </w:rPr>
            </w:r>
          </w:p>
        </w:tc>
        <w:tc>
          <w:tcPr>
            <w:tcW w:w="2784" w:type="dxa"/>
            <w:textDirection w:val="lrTb"/>
            <w:noWrap w:val="false"/>
          </w:tcPr>
          <w:p>
            <w:pPr>
              <w:jc w:val="center"/>
              <w:rPr>
                <w:rFonts w:ascii="Times New Roman" w:hAnsi="Times New Roman" w:eastAsia="Times New Roman" w:cs="Times New Roman"/>
                <w:b/>
                <w:bCs/>
                <w:sz w:val="28"/>
                <w:szCs w:val="28"/>
                <w:u w:val="single"/>
                <w:lang w:eastAsia="ru-RU"/>
              </w:rPr>
            </w:pPr>
            <w:r>
              <w:rPr>
                <w:rFonts w:ascii="Times New Roman" w:hAnsi="Times New Roman" w:eastAsia="Times New Roman" w:cs="Times New Roman"/>
                <w:b/>
                <w:bCs/>
                <w:sz w:val="28"/>
                <w:szCs w:val="28"/>
                <w:u w:val="single"/>
                <w:lang w:eastAsia="ru-RU"/>
              </w:rPr>
              <w:t xml:space="preserve">«ФИЛВОРД «ОТЕЧЕСТВО»</w:t>
            </w:r>
            <w:r>
              <w:rPr>
                <w:rFonts w:ascii="Times New Roman" w:hAnsi="Times New Roman" w:eastAsia="Times New Roman" w:cs="Times New Roman"/>
                <w:b/>
                <w:bCs/>
                <w:sz w:val="28"/>
                <w:szCs w:val="28"/>
                <w:u w:val="single"/>
                <w:lang w:eastAsia="ru-RU"/>
              </w:rPr>
            </w:r>
          </w:p>
          <w:p>
            <w:pPr>
              <w:jc w:val="center"/>
              <w:spacing w:after="160" w:line="259" w:lineRule="auto"/>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center"/>
              <w:spacing w:after="160" w:line="259" w:lineRule="auto"/>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center"/>
              <w:spacing w:after="160" w:line="259" w:lineRule="auto"/>
              <w:rPr>
                <w:rFonts w:ascii="Times New Roman" w:hAnsi="Times New Roman" w:cs="Times New Roman"/>
                <w:b/>
                <w:sz w:val="28"/>
                <w:szCs w:val="28"/>
              </w:rPr>
            </w:pPr>
            <w:r>
              <w:rPr>
                <w:rFonts w:ascii="Times New Roman" w:hAnsi="Times New Roman" w:cs="Times New Roman"/>
                <w:b/>
                <w:sz w:val="28"/>
                <w:szCs w:val="28"/>
              </w:rPr>
              <w:t xml:space="preserve">Баллы_________</w:t>
            </w:r>
            <w:r>
              <w:rPr>
                <w:rFonts w:ascii="Times New Roman" w:hAnsi="Times New Roman" w:cs="Times New Roman"/>
                <w:b/>
                <w:sz w:val="28"/>
                <w:szCs w:val="28"/>
              </w:rPr>
            </w:r>
          </w:p>
        </w:tc>
      </w:tr>
      <w:tr>
        <w:tblPrEx/>
        <w:trPr>
          <w:jc w:val="center"/>
          <w:trHeight w:val="1169"/>
        </w:trPr>
        <w:tc>
          <w:tcPr>
            <w:tcW w:w="2366" w:type="dxa"/>
            <w:textDirection w:val="lrTb"/>
            <w:noWrap w:val="false"/>
          </w:tcPr>
          <w:p>
            <w:pPr>
              <w:jc w:val="center"/>
              <w:spacing w:after="160" w:line="259"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«МОЯ РОДИНА – РОССИЯ»</w:t>
            </w:r>
            <w:r>
              <w:rPr>
                <w:rFonts w:ascii="Times New Roman" w:hAnsi="Times New Roman" w:cs="Times New Roman"/>
                <w:b/>
                <w:sz w:val="28"/>
                <w:szCs w:val="28"/>
                <w:u w:val="single"/>
              </w:rPr>
            </w:r>
          </w:p>
          <w:p>
            <w:pPr>
              <w:jc w:val="center"/>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center"/>
              <w:rPr>
                <w:rFonts w:ascii="Times New Roman" w:hAnsi="Times New Roman" w:eastAsia="Times New Roman" w:cs="Times New Roman"/>
                <w:b/>
                <w:bCs/>
                <w:color w:val="333333"/>
                <w:sz w:val="28"/>
                <w:szCs w:val="28"/>
                <w:u w:val="single"/>
                <w:lang w:eastAsia="ru-RU"/>
              </w:rPr>
            </w:pPr>
            <w:r>
              <w:rPr>
                <w:rFonts w:ascii="Times New Roman" w:hAnsi="Times New Roman" w:cs="Times New Roman"/>
                <w:b/>
                <w:sz w:val="28"/>
                <w:szCs w:val="28"/>
              </w:rPr>
              <w:t xml:space="preserve">Баллы_________</w:t>
            </w:r>
            <w:r>
              <w:rPr>
                <w:rFonts w:ascii="Times New Roman" w:hAnsi="Times New Roman" w:eastAsia="Times New Roman" w:cs="Times New Roman"/>
                <w:b/>
                <w:bCs/>
                <w:color w:val="333333"/>
                <w:sz w:val="28"/>
                <w:szCs w:val="28"/>
                <w:u w:val="single"/>
                <w:lang w:eastAsia="ru-RU"/>
              </w:rPr>
            </w:r>
          </w:p>
        </w:tc>
        <w:tc>
          <w:tcPr>
            <w:tcW w:w="2894" w:type="dxa"/>
            <w:textDirection w:val="lrTb"/>
            <w:noWrap w:val="false"/>
          </w:tcPr>
          <w:p>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«ИГРАЕМ СПЕКТАКЛЬ»</w:t>
            </w:r>
            <w:r>
              <w:rPr>
                <w:rFonts w:ascii="Times New Roman" w:hAnsi="Times New Roman" w:cs="Times New Roman"/>
                <w:b/>
                <w:sz w:val="28"/>
                <w:szCs w:val="28"/>
                <w:u w:val="single"/>
              </w:rPr>
            </w:r>
          </w:p>
          <w:p>
            <w:pPr>
              <w:jc w:val="center"/>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t xml:space="preserve">Баллы_________</w:t>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tc>
        <w:tc>
          <w:tcPr>
            <w:tcW w:w="2743" w:type="dxa"/>
            <w:textDirection w:val="lrTb"/>
            <w:noWrap w:val="false"/>
          </w:tcPr>
          <w:p>
            <w:pPr>
              <w:jc w:val="center"/>
              <w:spacing w:after="160" w:line="259"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НАРОДНАЯ ИГРА «ПУСТОЕ МЕСТО»</w:t>
            </w:r>
            <w:r>
              <w:rPr>
                <w:rFonts w:ascii="Times New Roman" w:hAnsi="Times New Roman" w:cs="Times New Roman"/>
                <w:b/>
                <w:sz w:val="28"/>
                <w:szCs w:val="28"/>
                <w:u w:val="single"/>
              </w:rPr>
            </w:r>
          </w:p>
          <w:p>
            <w:pPr>
              <w:jc w:val="both"/>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t xml:space="preserve">Баллы_________</w:t>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tc>
        <w:tc>
          <w:tcPr>
            <w:tcW w:w="2784" w:type="dxa"/>
            <w:textDirection w:val="lrTb"/>
            <w:noWrap w:val="false"/>
          </w:tcPr>
          <w:p>
            <w:pPr>
              <w:jc w:val="center"/>
              <w:rPr>
                <w:rFonts w:ascii="Times New Roman" w:hAnsi="Times New Roman" w:eastAsia="Times New Roman" w:cs="Times New Roman"/>
                <w:b/>
                <w:bCs/>
                <w:sz w:val="28"/>
                <w:szCs w:val="28"/>
                <w:u w:val="single"/>
                <w:lang w:eastAsia="ru-RU"/>
              </w:rPr>
            </w:pPr>
            <w:r>
              <w:rPr>
                <w:rFonts w:ascii="Times New Roman" w:hAnsi="Times New Roman" w:eastAsia="Times New Roman" w:cs="Times New Roman"/>
                <w:b/>
                <w:bCs/>
                <w:sz w:val="28"/>
                <w:szCs w:val="28"/>
                <w:u w:val="single"/>
                <w:lang w:eastAsia="ru-RU"/>
              </w:rPr>
              <w:t xml:space="preserve">ЭСТАФЕТЫ «МАТРЁШКА»</w:t>
            </w:r>
            <w:r>
              <w:rPr>
                <w:rFonts w:ascii="Times New Roman" w:hAnsi="Times New Roman" w:eastAsia="Times New Roman" w:cs="Times New Roman"/>
                <w:b/>
                <w:bCs/>
                <w:sz w:val="28"/>
                <w:szCs w:val="28"/>
                <w:u w:val="single"/>
                <w:lang w:eastAsia="ru-RU"/>
              </w:rPr>
            </w:r>
          </w:p>
          <w:p>
            <w:pPr>
              <w:jc w:val="center"/>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t xml:space="preserve">Баллы_________</w:t>
            </w:r>
            <w:r>
              <w:rPr>
                <w:rFonts w:ascii="Times New Roman" w:hAnsi="Times New Roman" w:cs="Times New Roman"/>
                <w:b/>
                <w:sz w:val="28"/>
                <w:szCs w:val="28"/>
              </w:rPr>
            </w:r>
          </w:p>
          <w:p>
            <w:pPr>
              <w:jc w:val="center"/>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tc>
      </w:tr>
      <w:tr>
        <w:tblPrEx/>
        <w:trPr>
          <w:jc w:val="center"/>
          <w:trHeight w:val="2018"/>
        </w:trPr>
        <w:tc>
          <w:tcPr>
            <w:tcW w:w="2366" w:type="dxa"/>
            <w:textDirection w:val="lrTb"/>
            <w:noWrap w:val="false"/>
          </w:tcPr>
          <w:p>
            <w:pPr>
              <w:jc w:val="center"/>
              <w:spacing w:after="160" w:line="259" w:lineRule="auto"/>
              <w:rPr>
                <w:rFonts w:ascii="Times New Roman" w:hAnsi="Times New Roman" w:eastAsia="Times New Roman" w:cs="Times New Roman"/>
                <w:b/>
                <w:bCs/>
                <w:sz w:val="28"/>
                <w:szCs w:val="28"/>
                <w:u w:val="single"/>
                <w:lang w:eastAsia="ru-RU"/>
              </w:rPr>
            </w:pPr>
            <w:r>
              <w:rPr>
                <w:rFonts w:ascii="Times New Roman" w:hAnsi="Times New Roman" w:eastAsia="Times New Roman" w:cs="Times New Roman"/>
                <w:b/>
                <w:bCs/>
                <w:sz w:val="28"/>
                <w:szCs w:val="28"/>
                <w:u w:val="single"/>
                <w:lang w:eastAsia="ru-RU"/>
              </w:rPr>
              <w:t xml:space="preserve">«ГИМН РОССИИ»</w:t>
            </w:r>
            <w:r>
              <w:rPr>
                <w:rFonts w:ascii="Times New Roman" w:hAnsi="Times New Roman" w:eastAsia="Times New Roman" w:cs="Times New Roman"/>
                <w:b/>
                <w:bCs/>
                <w:sz w:val="28"/>
                <w:szCs w:val="28"/>
                <w:u w:val="single"/>
                <w:lang w:eastAsia="ru-RU"/>
              </w:rPr>
            </w:r>
          </w:p>
          <w:p>
            <w:pPr>
              <w:jc w:val="center"/>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center"/>
              <w:rPr>
                <w:rFonts w:ascii="Times New Roman" w:hAnsi="Times New Roman" w:eastAsia="Times New Roman" w:cs="Times New Roman"/>
                <w:b/>
                <w:bCs/>
                <w:sz w:val="28"/>
                <w:szCs w:val="28"/>
                <w:u w:val="single"/>
                <w:lang w:eastAsia="ru-RU"/>
              </w:rPr>
            </w:pPr>
            <w:r>
              <w:rPr>
                <w:rFonts w:ascii="Times New Roman" w:hAnsi="Times New Roman" w:cs="Times New Roman"/>
                <w:b/>
                <w:sz w:val="28"/>
                <w:szCs w:val="28"/>
              </w:rPr>
              <w:t xml:space="preserve">Баллы_________</w:t>
            </w:r>
            <w:r>
              <w:rPr>
                <w:rFonts w:ascii="Times New Roman" w:hAnsi="Times New Roman" w:eastAsia="Times New Roman" w:cs="Times New Roman"/>
                <w:b/>
                <w:bCs/>
                <w:sz w:val="28"/>
                <w:szCs w:val="28"/>
                <w:u w:val="single"/>
                <w:lang w:eastAsia="ru-RU"/>
              </w:rPr>
            </w:r>
          </w:p>
        </w:tc>
        <w:tc>
          <w:tcPr>
            <w:tcW w:w="2894" w:type="dxa"/>
            <w:textDirection w:val="lrTb"/>
            <w:noWrap w:val="false"/>
          </w:tcPr>
          <w:p>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НАРОДНАЯ ИГРА «КАРУСЕЛЬ»</w:t>
            </w:r>
            <w:r>
              <w:rPr>
                <w:rFonts w:ascii="Times New Roman" w:hAnsi="Times New Roman" w:cs="Times New Roman"/>
                <w:b/>
                <w:sz w:val="28"/>
                <w:szCs w:val="28"/>
                <w:u w:val="single"/>
              </w:rPr>
            </w:r>
          </w:p>
          <w:p>
            <w:pPr>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rPr>
                <w:rFonts w:ascii="Times New Roman" w:hAnsi="Times New Roman" w:cs="Times New Roman"/>
                <w:b/>
                <w:sz w:val="28"/>
                <w:szCs w:val="28"/>
              </w:rPr>
            </w:pPr>
            <w:r>
              <w:rPr>
                <w:rFonts w:ascii="Times New Roman" w:hAnsi="Times New Roman" w:cs="Times New Roman"/>
                <w:b/>
                <w:sz w:val="28"/>
                <w:szCs w:val="28"/>
              </w:rPr>
              <w:t xml:space="preserve">Баллы__________</w:t>
            </w:r>
            <w:r>
              <w:rPr>
                <w:rFonts w:ascii="Times New Roman" w:hAnsi="Times New Roman" w:cs="Times New Roman"/>
                <w:b/>
                <w:sz w:val="28"/>
                <w:szCs w:val="28"/>
              </w:rPr>
            </w:r>
          </w:p>
          <w:p>
            <w:pPr>
              <w:jc w:val="center"/>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tc>
        <w:tc>
          <w:tcPr>
            <w:tcW w:w="2743" w:type="dxa"/>
            <w:textDirection w:val="lrTb"/>
            <w:noWrap w:val="false"/>
          </w:tcPr>
          <w:p>
            <w:pPr>
              <w:jc w:val="center"/>
              <w:rPr>
                <w:rFonts w:ascii="Times New Roman" w:hAnsi="Times New Roman" w:eastAsia="Times New Roman" w:cs="Times New Roman"/>
                <w:b/>
                <w:bCs/>
                <w:sz w:val="28"/>
                <w:szCs w:val="28"/>
                <w:u w:val="single"/>
                <w:lang w:eastAsia="ru-RU"/>
              </w:rPr>
            </w:pPr>
            <w:r>
              <w:rPr>
                <w:rFonts w:ascii="Times New Roman" w:hAnsi="Times New Roman" w:eastAsia="Times New Roman" w:cs="Times New Roman"/>
                <w:b/>
                <w:bCs/>
                <w:sz w:val="28"/>
                <w:szCs w:val="28"/>
                <w:u w:val="single"/>
                <w:lang w:eastAsia="ru-RU"/>
              </w:rPr>
              <w:t xml:space="preserve">«РУССКО-НАРОДНЫЕ СКАЗКИ»</w:t>
            </w:r>
            <w:r>
              <w:rPr>
                <w:rFonts w:ascii="Times New Roman" w:hAnsi="Times New Roman" w:eastAsia="Times New Roman" w:cs="Times New Roman"/>
                <w:b/>
                <w:bCs/>
                <w:sz w:val="28"/>
                <w:szCs w:val="28"/>
                <w:u w:val="single"/>
                <w:lang w:eastAsia="ru-RU"/>
              </w:rPr>
            </w:r>
          </w:p>
          <w:p>
            <w:pPr>
              <w:jc w:val="center"/>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t xml:space="preserve">Баллы_________</w:t>
            </w:r>
            <w:r>
              <w:rPr>
                <w:rFonts w:ascii="Times New Roman" w:hAnsi="Times New Roman" w:cs="Times New Roman"/>
                <w:b/>
                <w:sz w:val="28"/>
                <w:szCs w:val="28"/>
              </w:rPr>
            </w:r>
          </w:p>
        </w:tc>
        <w:tc>
          <w:tcPr>
            <w:tcW w:w="2784" w:type="dxa"/>
            <w:textDirection w:val="lrTb"/>
            <w:noWrap w:val="false"/>
          </w:tcPr>
          <w:p>
            <w:pPr>
              <w:jc w:val="center"/>
              <w:rPr>
                <w:rFonts w:ascii="Times New Roman" w:hAnsi="Times New Roman" w:cs="Times New Roman"/>
                <w:b/>
                <w:sz w:val="28"/>
                <w:szCs w:val="28"/>
              </w:rPr>
            </w:pPr>
            <w:r>
              <w:rPr>
                <w:rFonts w:ascii="Times New Roman" w:hAnsi="Times New Roman" w:cs="Times New Roman"/>
                <w:b/>
                <w:sz w:val="28"/>
                <w:szCs w:val="28"/>
              </w:rPr>
              <w:t xml:space="preserve">Общее количество баллов</w:t>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center"/>
              <w:rPr>
                <w:rFonts w:ascii="Times New Roman" w:hAnsi="Times New Roman" w:cs="Times New Roman"/>
                <w:b/>
                <w:sz w:val="28"/>
                <w:szCs w:val="28"/>
              </w:rPr>
            </w:pPr>
            <w:r>
              <w:rPr>
                <w:rFonts w:ascii="Times New Roman" w:hAnsi="Times New Roman" w:cs="Times New Roman"/>
                <w:b/>
                <w:sz w:val="28"/>
                <w:szCs w:val="28"/>
              </w:rPr>
              <w:t xml:space="preserve">______________</w:t>
            </w:r>
            <w:bookmarkEnd w:id="0"/>
            <w:r/>
            <w:r>
              <w:rPr>
                <w:rFonts w:ascii="Times New Roman" w:hAnsi="Times New Roman" w:cs="Times New Roman"/>
                <w:b/>
                <w:sz w:val="28"/>
                <w:szCs w:val="28"/>
              </w:rPr>
            </w:r>
          </w:p>
        </w:tc>
      </w:tr>
    </w:tbl>
    <w:p>
      <w:pPr>
        <w:jc w:val="both"/>
        <w:rPr>
          <w:rFonts w:ascii="Times New Roman" w:hAnsi="Times New Roman" w:cs="Times New Roman"/>
          <w:b/>
          <w:sz w:val="28"/>
          <w:szCs w:val="28"/>
          <w:u w:val="single"/>
        </w:rPr>
      </w:pPr>
      <w:r>
        <w:rPr>
          <w:rFonts w:ascii="Times New Roman" w:hAnsi="Times New Roman" w:cs="Times New Roman"/>
          <w:b/>
          <w:sz w:val="28"/>
          <w:szCs w:val="28"/>
          <w:u w:val="single"/>
        </w:rPr>
      </w:r>
      <w:r>
        <w:rPr>
          <w:rFonts w:ascii="Times New Roman" w:hAnsi="Times New Roman" w:cs="Times New Roman"/>
          <w:b/>
          <w:sz w:val="28"/>
          <w:szCs w:val="28"/>
          <w:u w:val="single"/>
        </w:rPr>
      </w:r>
    </w:p>
    <w:p>
      <w:p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СТАНЦИЯ 1 «ФЛАГ И ГЕРБ РОССИИ»</w:t>
      </w:r>
      <w:r>
        <w:rPr>
          <w:rFonts w:ascii="Times New Roman" w:hAnsi="Times New Roman" w:cs="Times New Roman"/>
          <w:b/>
          <w:sz w:val="28"/>
          <w:szCs w:val="28"/>
          <w:u w:val="single"/>
        </w:rPr>
      </w:r>
    </w:p>
    <w:p>
      <w:pPr>
        <w:jc w:val="both"/>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Необходимый реквизит:</w:t>
      </w:r>
      <w:r>
        <w:rPr>
          <w:rFonts w:ascii="Times New Roman" w:hAnsi="Times New Roman" w:cs="Times New Roman"/>
          <w:b/>
          <w:i/>
          <w:sz w:val="28"/>
          <w:szCs w:val="28"/>
        </w:rPr>
      </w:r>
    </w:p>
    <w:p>
      <w:pPr>
        <w:pStyle w:val="924"/>
        <w:numPr>
          <w:ilvl w:val="0"/>
          <w:numId w:val="4"/>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сценарий для ведущего;</w:t>
      </w:r>
      <w:r>
        <w:rPr>
          <w:rFonts w:ascii="Times New Roman" w:hAnsi="Times New Roman" w:cs="Times New Roman"/>
          <w:i/>
          <w:sz w:val="28"/>
          <w:szCs w:val="28"/>
        </w:rPr>
      </w:r>
    </w:p>
    <w:p>
      <w:pPr>
        <w:pStyle w:val="924"/>
        <w:numPr>
          <w:ilvl w:val="0"/>
          <w:numId w:val="4"/>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ручка для выставления баллов;</w:t>
      </w:r>
      <w:r>
        <w:rPr>
          <w:rFonts w:ascii="Times New Roman" w:hAnsi="Times New Roman" w:cs="Times New Roman"/>
          <w:i/>
          <w:sz w:val="28"/>
          <w:szCs w:val="28"/>
        </w:rPr>
      </w:r>
    </w:p>
    <w:p>
      <w:pPr>
        <w:pStyle w:val="924"/>
        <w:numPr>
          <w:ilvl w:val="0"/>
          <w:numId w:val="4"/>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пазл</w:t>
      </w:r>
      <w:r>
        <w:rPr>
          <w:rFonts w:ascii="Times New Roman" w:hAnsi="Times New Roman" w:cs="Times New Roman"/>
          <w:i/>
          <w:sz w:val="28"/>
          <w:szCs w:val="28"/>
        </w:rPr>
        <w:t xml:space="preserve"> с изображением герба России;</w:t>
      </w:r>
      <w:r>
        <w:rPr>
          <w:rFonts w:ascii="Times New Roman" w:hAnsi="Times New Roman" w:cs="Times New Roman"/>
          <w:i/>
          <w:sz w:val="28"/>
          <w:szCs w:val="28"/>
        </w:rPr>
      </w:r>
    </w:p>
    <w:p>
      <w:pPr>
        <w:pStyle w:val="924"/>
        <w:numPr>
          <w:ilvl w:val="0"/>
          <w:numId w:val="4"/>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набор разноцветных бумажек для составления российского </w:t>
      </w:r>
      <w:r>
        <w:rPr>
          <w:rFonts w:ascii="Times New Roman" w:hAnsi="Times New Roman" w:cs="Times New Roman"/>
          <w:i/>
          <w:sz w:val="28"/>
          <w:szCs w:val="28"/>
        </w:rPr>
        <w:t xml:space="preserve">триколора</w:t>
      </w:r>
      <w:r>
        <w:rPr>
          <w:rFonts w:ascii="Times New Roman" w:hAnsi="Times New Roman" w:cs="Times New Roman"/>
          <w:i/>
          <w:sz w:val="28"/>
          <w:szCs w:val="28"/>
        </w:rPr>
        <w:t xml:space="preserve">.</w:t>
      </w:r>
      <w:r>
        <w:rPr>
          <w:rFonts w:ascii="Times New Roman" w:hAnsi="Times New Roman" w:cs="Times New Roman"/>
          <w:i/>
          <w:sz w:val="28"/>
          <w:szCs w:val="28"/>
        </w:rPr>
      </w:r>
    </w:p>
    <w:p>
      <w:pPr>
        <w:jc w:val="both"/>
        <w:spacing w:line="240" w:lineRule="auto"/>
        <w:rPr>
          <w:rFonts w:ascii="Times New Roman" w:hAnsi="Times New Roman" w:cs="Times New Roman"/>
          <w:i/>
          <w:sz w:val="28"/>
          <w:szCs w:val="28"/>
        </w:rPr>
      </w:pPr>
      <w:r>
        <w:rPr>
          <w:rFonts w:ascii="Times New Roman" w:hAnsi="Times New Roman" w:cs="Times New Roman"/>
          <w:b/>
          <w:i/>
          <w:sz w:val="28"/>
          <w:szCs w:val="28"/>
        </w:rPr>
        <w:t xml:space="preserve">Оценка</w:t>
      </w:r>
      <w:r>
        <w:rPr>
          <w:rFonts w:ascii="Times New Roman" w:hAnsi="Times New Roman" w:cs="Times New Roman"/>
          <w:i/>
          <w:sz w:val="28"/>
          <w:szCs w:val="28"/>
        </w:rPr>
        <w:t xml:space="preserve">: за успешное прохождение станции начисляется 5 баллов. Если команда справляется с заданием лучше, чем все остальные команды, можно добавить дополнительный балл. Если же команда справляется хуже, чем остальные команды, то можно поставить </w:t>
      </w:r>
      <w:r>
        <w:rPr>
          <w:rFonts w:ascii="Times New Roman" w:hAnsi="Times New Roman" w:cs="Times New Roman"/>
          <w:i/>
          <w:sz w:val="28"/>
          <w:szCs w:val="28"/>
        </w:rPr>
        <w:t xml:space="preserve">4 </w:t>
      </w:r>
      <w:r>
        <w:rPr>
          <w:rFonts w:ascii="Times New Roman" w:hAnsi="Times New Roman" w:cs="Times New Roman"/>
          <w:i/>
          <w:sz w:val="28"/>
          <w:szCs w:val="28"/>
        </w:rPr>
        <w:t xml:space="preserve">балл</w:t>
      </w:r>
      <w:r>
        <w:rPr>
          <w:rFonts w:ascii="Times New Roman" w:hAnsi="Times New Roman" w:cs="Times New Roman"/>
          <w:i/>
          <w:sz w:val="28"/>
          <w:szCs w:val="28"/>
        </w:rPr>
        <w:t xml:space="preserve">а</w:t>
      </w:r>
      <w:r>
        <w:rPr>
          <w:rFonts w:ascii="Times New Roman" w:hAnsi="Times New Roman" w:cs="Times New Roman"/>
          <w:i/>
          <w:sz w:val="28"/>
          <w:szCs w:val="28"/>
        </w:rPr>
        <w:t xml:space="preserve">.</w:t>
      </w:r>
      <w:r>
        <w:rPr>
          <w:rFonts w:ascii="Times New Roman" w:hAnsi="Times New Roman" w:cs="Times New Roman"/>
          <w:i/>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w:t>
      </w:r>
      <w:r>
        <w:rPr>
          <w:rFonts w:ascii="Times New Roman" w:hAnsi="Times New Roman" w:cs="Times New Roman"/>
          <w:sz w:val="28"/>
          <w:szCs w:val="28"/>
        </w:rPr>
        <w:t xml:space="preserve"> Здравствуйте, ребята! У каждой страны есть особые знаки, которыми гордятся граждане. Такие знаки называются государственными </w:t>
      </w:r>
      <w:r>
        <w:rPr>
          <w:rFonts w:ascii="Times New Roman" w:hAnsi="Times New Roman" w:cs="Times New Roman"/>
          <w:sz w:val="28"/>
          <w:szCs w:val="28"/>
        </w:rPr>
        <w:t xml:space="preserve">символами. Кто их может назвать? </w:t>
      </w:r>
      <w:r>
        <w:rPr>
          <w:rFonts w:ascii="Times New Roman" w:hAnsi="Times New Roman" w:cs="Times New Roman"/>
          <w:i/>
          <w:sz w:val="28"/>
          <w:szCs w:val="28"/>
        </w:rPr>
        <w:t xml:space="preserve">(</w:t>
      </w:r>
      <w:r>
        <w:rPr>
          <w:rFonts w:ascii="Times New Roman" w:hAnsi="Times New Roman" w:cs="Times New Roman"/>
          <w:i/>
          <w:sz w:val="28"/>
          <w:szCs w:val="28"/>
        </w:rPr>
        <w:t xml:space="preserve">Ж</w:t>
      </w:r>
      <w:r>
        <w:rPr>
          <w:rFonts w:ascii="Times New Roman" w:hAnsi="Times New Roman" w:cs="Times New Roman"/>
          <w:i/>
          <w:sz w:val="28"/>
          <w:szCs w:val="28"/>
        </w:rPr>
        <w:t xml:space="preserve">дем ответа.) </w:t>
      </w:r>
      <w:r>
        <w:rPr>
          <w:rFonts w:ascii="Times New Roman" w:hAnsi="Times New Roman" w:cs="Times New Roman"/>
          <w:sz w:val="28"/>
          <w:szCs w:val="28"/>
        </w:rPr>
        <w:t xml:space="preserve">Совершенно верно</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И</w:t>
      </w:r>
      <w:r>
        <w:rPr>
          <w:rFonts w:ascii="Times New Roman" w:hAnsi="Times New Roman" w:cs="Times New Roman"/>
          <w:sz w:val="28"/>
          <w:szCs w:val="28"/>
        </w:rPr>
        <w:t xml:space="preserve">х</w:t>
      </w:r>
      <w:r>
        <w:rPr>
          <w:rFonts w:ascii="Times New Roman" w:hAnsi="Times New Roman" w:cs="Times New Roman"/>
          <w:sz w:val="28"/>
          <w:szCs w:val="28"/>
        </w:rPr>
        <w:t xml:space="preserve"> </w:t>
      </w:r>
      <w:r>
        <w:rPr>
          <w:rFonts w:ascii="Times New Roman" w:hAnsi="Times New Roman" w:cs="Times New Roman"/>
          <w:sz w:val="28"/>
          <w:szCs w:val="28"/>
        </w:rPr>
        <w:t xml:space="preserve"> три: гимн, герб и флаг. Наша станция посвящена двум из них — российскому флагу и гербу.</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t xml:space="preserve">Задание №1: «Флаг России»</w:t>
      </w:r>
      <w:r>
        <w:rPr>
          <w:rFonts w:ascii="Times New Roman" w:hAnsi="Times New Roman" w:cs="Times New Roman"/>
          <w:b/>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Вопрос:</w:t>
      </w:r>
      <w:r>
        <w:rPr>
          <w:rFonts w:ascii="Times New Roman" w:hAnsi="Times New Roman" w:cs="Times New Roman"/>
          <w:sz w:val="28"/>
          <w:szCs w:val="28"/>
        </w:rPr>
        <w:t xml:space="preserve"> Что значит слово «государственный флаг»?</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Государственным флагом называют специальное полотно определённого размера и формы, раскрашенное в официальные цвета.</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Практическое задание:</w:t>
      </w:r>
      <w:r>
        <w:rPr>
          <w:rFonts w:ascii="Times New Roman" w:hAnsi="Times New Roman" w:cs="Times New Roman"/>
          <w:sz w:val="28"/>
          <w:szCs w:val="28"/>
        </w:rPr>
        <w:t xml:space="preserve"> Перед вами кусочки бумаги (ткани) разных цветов. Выберите нужные цвета и сложите их в правильном порядке сверху вниз, чтобы получился настоящий российский флаг.</w:t>
      </w:r>
      <w:r>
        <w:rPr>
          <w:rFonts w:ascii="Times New Roman" w:hAnsi="Times New Roman" w:cs="Times New Roman"/>
          <w:sz w:val="28"/>
          <w:szCs w:val="28"/>
        </w:rPr>
      </w:r>
    </w:p>
    <w:p>
      <w:pPr>
        <w:jc w:val="both"/>
        <w:rPr>
          <w:rFonts w:ascii="Times New Roman" w:hAnsi="Times New Roman" w:eastAsia="Times New Roman" w:cs="Times New Roman"/>
          <w:color w:val="000000"/>
          <w:sz w:val="0"/>
          <w:szCs w:val="0"/>
          <w:shd w:val="clear" w:color="000000" w:fill="000000"/>
        </w:rPr>
      </w:pPr>
      <w:r>
        <w:rPr>
          <w:rFonts w:ascii="Times New Roman" w:hAnsi="Times New Roman" w:eastAsia="Times New Roman" w:cs="Times New Roman"/>
          <w:color w:val="000000"/>
          <w:sz w:val="0"/>
          <w:szCs w:val="0"/>
          <w:shd w:val="clear" w:color="000000" w:fill="000000"/>
        </w:rPr>
        <w:t xml:space="preserve"> </w: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1294109" cy="983783"/>
                <wp:effectExtent l="0" t="0" r="1905" b="6985"/>
                <wp:docPr id="2" name="Рисунок 2" descr="C:\Users\79095\Desktop\Линейки Крутой педагог\цвета для фла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095\Desktop\Линейки Крутой педагог\цвета для флага.png"/>
                        <pic:cNvPicPr>
                          <a:picLocks noChangeAspect="1"/>
                        </pic:cNvPicPr>
                        <pic:nvPr/>
                      </pic:nvPicPr>
                      <pic:blipFill>
                        <a:blip r:embed="rId10"/>
                        <a:stretch/>
                      </pic:blipFill>
                      <pic:spPr bwMode="auto">
                        <a:xfrm>
                          <a:off x="0" y="0"/>
                          <a:ext cx="1333033" cy="101337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01.90pt;height:77.46pt;mso-wrap-distance-left:0.00pt;mso-wrap-distance-top:0.00pt;mso-wrap-distance-right:0.00pt;mso-wrap-distance-bottom:0.00pt;" stroked="f">
                <v:path textboxrect="0,0,0,0"/>
                <v:imagedata r:id="rId10" o:title=""/>
              </v:shape>
            </w:pict>
          </mc:Fallback>
        </mc:AlternateContent>
      </w:r>
      <w:r>
        <w:rPr>
          <w:rFonts w:ascii="Times New Roman" w:hAnsi="Times New Roman" w:eastAsia="Times New Roman" w:cs="Times New Roman"/>
          <w:color w:val="000000"/>
          <w:sz w:val="0"/>
          <w:szCs w:val="0"/>
          <w:shd w:val="clear" w:color="000000" w:fill="000000"/>
        </w:rPr>
        <w:t xml:space="preserve"> не </w:t>
      </w:r>
      <w:r>
        <w:rPr>
          <w:rFonts w:ascii="Times New Roman" w:hAnsi="Times New Roman" w:eastAsia="Times New Roman" w:cs="Times New Roman"/>
          <w:color w:val="000000"/>
          <w:sz w:val="0"/>
          <w:szCs w:val="0"/>
          <w:shd w:val="clear" w:color="000000" w:fill="000000"/>
        </w:rPr>
      </w:r>
    </w:p>
    <w:p>
      <w:pPr>
        <w:jc w:val="both"/>
        <w:rPr>
          <w:rFonts w:ascii="Times New Roman" w:hAnsi="Times New Roman" w:cs="Times New Roman"/>
          <w:sz w:val="28"/>
          <w:szCs w:val="28"/>
        </w:rPr>
      </w:pPr>
      <w:r>
        <w:rPr>
          <w:rFonts w:ascii="Times New Roman" w:hAnsi="Times New Roman" w:eastAsia="Times New Roman" w:cs="Times New Roman"/>
          <w:color w:val="000000"/>
          <w:sz w:val="0"/>
          <w:szCs w:val="0"/>
          <w:shd w:val="clear" w:color="000000" w:fill="000000"/>
        </w:rPr>
        <w:t xml:space="preserve">ну</w:t>
      </w:r>
      <w:r>
        <w:rPr>
          <w:rFonts w:ascii="Times New Roman" w:hAnsi="Times New Roman" w:cs="Times New Roman"/>
          <w:sz w:val="28"/>
          <w:szCs w:val="28"/>
        </w:rPr>
      </w:r>
    </w:p>
    <w:p>
      <w:pPr>
        <w:jc w:val="both"/>
        <w:rPr>
          <w:rFonts w:ascii="Times New Roman" w:hAnsi="Times New Roman" w:cs="Times New Roman"/>
          <w:i/>
          <w:sz w:val="24"/>
          <w:szCs w:val="24"/>
        </w:rPr>
      </w:pPr>
      <w:r>
        <w:rPr>
          <w:rFonts w:ascii="Times New Roman" w:hAnsi="Times New Roman" w:cs="Times New Roman"/>
          <w:i/>
          <w:sz w:val="24"/>
          <w:szCs w:val="24"/>
        </w:rPr>
        <w:t xml:space="preserve">(нужно разрезать палитру на отдельные цвета, чтобы ребята могли составить флаг РФ)</w:t>
      </w:r>
      <w:r>
        <w:rPr>
          <w:rFonts w:ascii="Times New Roman" w:hAnsi="Times New Roman" w:cs="Times New Roman"/>
          <w:i/>
          <w:sz w:val="24"/>
          <w:szCs w:val="24"/>
        </w:rPr>
      </w:r>
    </w:p>
    <w:p>
      <w:pPr>
        <w:jc w:val="both"/>
        <w:rPr>
          <w:rFonts w:ascii="Times New Roman" w:hAnsi="Times New Roman" w:cs="Times New Roman"/>
          <w:sz w:val="28"/>
          <w:szCs w:val="28"/>
        </w:rPr>
      </w:pPr>
      <w:r>
        <w:rPr>
          <w:rFonts w:ascii="Times New Roman" w:hAnsi="Times New Roman" w:cs="Times New Roman"/>
          <w:b/>
          <w:sz w:val="28"/>
          <w:szCs w:val="28"/>
        </w:rPr>
        <w:t xml:space="preserve">Цвета располагаются следующим образом:</w:t>
      </w:r>
      <w:r>
        <w:rPr>
          <w:rFonts w:ascii="Times New Roman" w:hAnsi="Times New Roman" w:cs="Times New Roman"/>
          <w:sz w:val="28"/>
          <w:szCs w:val="28"/>
        </w:rPr>
        <w:t xml:space="preserve"> белый, синий, красный.</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Дополнительный вопрос:</w:t>
      </w:r>
      <w:r>
        <w:rPr>
          <w:rFonts w:ascii="Times New Roman" w:hAnsi="Times New Roman" w:cs="Times New Roman"/>
          <w:sz w:val="28"/>
          <w:szCs w:val="28"/>
        </w:rPr>
        <w:t xml:space="preserve"> Какие значения имеют цвета российского флага?</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Цвета российского флага несут особый смысл:</w:t>
      </w:r>
      <w:r>
        <w:rPr>
          <w:rFonts w:ascii="Times New Roman" w:hAnsi="Times New Roman" w:cs="Times New Roman"/>
          <w:sz w:val="28"/>
          <w:szCs w:val="28"/>
        </w:rPr>
      </w:r>
    </w:p>
    <w:p>
      <w:pPr>
        <w:pStyle w:val="924"/>
        <w:numPr>
          <w:ilvl w:val="0"/>
          <w:numId w:val="5"/>
        </w:numPr>
        <w:jc w:val="both"/>
        <w:rPr>
          <w:rFonts w:ascii="Times New Roman" w:hAnsi="Times New Roman" w:cs="Times New Roman"/>
          <w:sz w:val="28"/>
          <w:szCs w:val="28"/>
        </w:rPr>
      </w:pPr>
      <w:r>
        <w:rPr>
          <w:rFonts w:ascii="Times New Roman" w:hAnsi="Times New Roman" w:cs="Times New Roman"/>
          <w:b/>
          <w:sz w:val="28"/>
          <w:szCs w:val="28"/>
        </w:rPr>
        <w:t xml:space="preserve">Белый </w:t>
      </w:r>
      <w:r>
        <w:rPr>
          <w:rFonts w:ascii="Times New Roman" w:hAnsi="Times New Roman" w:cs="Times New Roman"/>
          <w:sz w:val="28"/>
          <w:szCs w:val="28"/>
        </w:rPr>
        <w:t xml:space="preserve">цвет означает добро, миролюбие и искренность.</w:t>
      </w:r>
      <w:r>
        <w:rPr>
          <w:rFonts w:ascii="Times New Roman" w:hAnsi="Times New Roman" w:cs="Times New Roman"/>
          <w:sz w:val="28"/>
          <w:szCs w:val="28"/>
        </w:rPr>
      </w:r>
    </w:p>
    <w:p>
      <w:pPr>
        <w:pStyle w:val="924"/>
        <w:numPr>
          <w:ilvl w:val="0"/>
          <w:numId w:val="5"/>
        </w:numPr>
        <w:jc w:val="both"/>
        <w:rPr>
          <w:rFonts w:ascii="Times New Roman" w:hAnsi="Times New Roman" w:cs="Times New Roman"/>
          <w:sz w:val="28"/>
          <w:szCs w:val="28"/>
        </w:rPr>
      </w:pPr>
      <w:r>
        <w:rPr>
          <w:rFonts w:ascii="Times New Roman" w:hAnsi="Times New Roman" w:cs="Times New Roman"/>
          <w:b/>
          <w:sz w:val="28"/>
          <w:szCs w:val="28"/>
        </w:rPr>
        <w:t xml:space="preserve">Синий</w:t>
      </w:r>
      <w:r>
        <w:rPr>
          <w:rFonts w:ascii="Times New Roman" w:hAnsi="Times New Roman" w:cs="Times New Roman"/>
          <w:sz w:val="28"/>
          <w:szCs w:val="28"/>
        </w:rPr>
        <w:t xml:space="preserve"> цвет обозначает преданность, истину и доверие.</w:t>
      </w:r>
      <w:r>
        <w:rPr>
          <w:rFonts w:ascii="Times New Roman" w:hAnsi="Times New Roman" w:cs="Times New Roman"/>
          <w:sz w:val="28"/>
          <w:szCs w:val="28"/>
        </w:rPr>
      </w:r>
    </w:p>
    <w:p>
      <w:pPr>
        <w:pStyle w:val="924"/>
        <w:numPr>
          <w:ilvl w:val="0"/>
          <w:numId w:val="5"/>
        </w:numPr>
        <w:jc w:val="both"/>
        <w:rPr>
          <w:rFonts w:ascii="Times New Roman" w:hAnsi="Times New Roman" w:cs="Times New Roman"/>
          <w:sz w:val="28"/>
          <w:szCs w:val="28"/>
        </w:rPr>
      </w:pPr>
      <w:r>
        <w:rPr>
          <w:rFonts w:ascii="Times New Roman" w:hAnsi="Times New Roman" w:cs="Times New Roman"/>
          <w:b/>
          <w:sz w:val="28"/>
          <w:szCs w:val="28"/>
        </w:rPr>
        <w:t xml:space="preserve">Красный</w:t>
      </w:r>
      <w:r>
        <w:rPr>
          <w:rFonts w:ascii="Times New Roman" w:hAnsi="Times New Roman" w:cs="Times New Roman"/>
          <w:sz w:val="28"/>
          <w:szCs w:val="28"/>
        </w:rPr>
        <w:t xml:space="preserve"> цвет показывает силу духа, смелость и решительность.</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Российский флаг</w:t>
      </w:r>
      <w:r>
        <w:rPr>
          <w:rFonts w:ascii="Times New Roman" w:hAnsi="Times New Roman" w:cs="Times New Roman"/>
          <w:sz w:val="28"/>
          <w:szCs w:val="28"/>
        </w:rPr>
        <w:t xml:space="preserve"> — это важный символ нашей страны, знак её чести и величия. Его поднимают над официальными зданиями, развешивают на улицах в праздники и бережно хранят как национальную ценность.</w:t>
      </w:r>
      <w:r>
        <w:rPr>
          <w:rFonts w:ascii="Times New Roman" w:hAnsi="Times New Roman" w:cs="Times New Roman"/>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t xml:space="preserve">Задание №2: «Герб России»</w:t>
      </w:r>
      <w:r>
        <w:rPr>
          <w:rFonts w:ascii="Times New Roman" w:hAnsi="Times New Roman" w:cs="Times New Roman"/>
          <w:b/>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Вопрос:</w:t>
      </w:r>
      <w:r>
        <w:rPr>
          <w:rFonts w:ascii="Times New Roman" w:hAnsi="Times New Roman" w:cs="Times New Roman"/>
          <w:sz w:val="28"/>
          <w:szCs w:val="28"/>
        </w:rPr>
        <w:t xml:space="preserve"> Что такое герб?</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Герб — это особая эмблема, официальный знак отличия государства или региона, имеющий историческое значение и выражающий национальные идеи.</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Практическое задание: </w:t>
      </w:r>
      <w:r>
        <w:rPr>
          <w:rFonts w:ascii="Times New Roman" w:hAnsi="Times New Roman" w:cs="Times New Roman"/>
          <w:sz w:val="28"/>
          <w:szCs w:val="28"/>
        </w:rPr>
        <w:t xml:space="preserve">Найдите из предложенных вариантов современный герб РФ.</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1082040" cy="1022276"/>
                <wp:effectExtent l="0" t="0" r="3810" b="6985"/>
                <wp:docPr id="3" name="Рисунок 26" descr="C:\Users\79095\Desktop\Линейки Крутой педагог\герб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9095\Desktop\Линейки Крутой педагог\герб8.png"/>
                        <pic:cNvPicPr>
                          <a:picLocks noChangeAspect="1"/>
                        </pic:cNvPicPr>
                        <pic:nvPr/>
                      </pic:nvPicPr>
                      <pic:blipFill>
                        <a:blip r:embed="rId11"/>
                        <a:stretch/>
                      </pic:blipFill>
                      <pic:spPr bwMode="auto">
                        <a:xfrm>
                          <a:off x="0" y="0"/>
                          <a:ext cx="1090140" cy="102992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85.20pt;height:80.49pt;mso-wrap-distance-left:0.00pt;mso-wrap-distance-top:0.00pt;mso-wrap-distance-right:0.00pt;mso-wrap-distance-bottom:0.00pt;" stroked="f">
                <v:path textboxrect="0,0,0,0"/>
                <v:imagedata r:id="rId11" o:title=""/>
              </v:shape>
            </w:pict>
          </mc:Fallback>
        </mc:AlternateConten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975360" cy="1043620"/>
                <wp:effectExtent l="0" t="0" r="0" b="4445"/>
                <wp:docPr id="4" name="Рисунок 25" descr="C:\Users\79095\Desktop\Линейки Крутой педагог\герб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095\Desktop\Линейки Крутой педагог\герб6.png"/>
                        <pic:cNvPicPr>
                          <a:picLocks noChangeAspect="1"/>
                        </pic:cNvPicPr>
                        <pic:nvPr/>
                      </pic:nvPicPr>
                      <pic:blipFill>
                        <a:blip r:embed="rId12"/>
                        <a:stretch/>
                      </pic:blipFill>
                      <pic:spPr bwMode="auto">
                        <a:xfrm>
                          <a:off x="0" y="0"/>
                          <a:ext cx="984782" cy="105370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76.80pt;height:82.17pt;mso-wrap-distance-left:0.00pt;mso-wrap-distance-top:0.00pt;mso-wrap-distance-right:0.00pt;mso-wrap-distance-bottom:0.00pt;" stroked="f">
                <v:path textboxrect="0,0,0,0"/>
                <v:imagedata r:id="rId12" o:title=""/>
              </v:shape>
            </w:pict>
          </mc:Fallback>
        </mc:AlternateConten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975360" cy="942109"/>
                <wp:effectExtent l="0" t="0" r="0" b="0"/>
                <wp:docPr id="5" name="Рисунок 24" descr="C:\Users\79095\Desktop\Линейки Крутой педагог\герб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9095\Desktop\Линейки Крутой педагог\герб4.png"/>
                        <pic:cNvPicPr>
                          <a:picLocks noChangeAspect="1"/>
                        </pic:cNvPicPr>
                        <pic:nvPr/>
                      </pic:nvPicPr>
                      <pic:blipFill>
                        <a:blip r:embed="rId13"/>
                        <a:stretch/>
                      </pic:blipFill>
                      <pic:spPr bwMode="auto">
                        <a:xfrm>
                          <a:off x="0" y="0"/>
                          <a:ext cx="980117" cy="94670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76.80pt;height:74.18pt;mso-wrap-distance-left:0.00pt;mso-wrap-distance-top:0.00pt;mso-wrap-distance-right:0.00pt;mso-wrap-distance-bottom:0.00pt;" stroked="f">
                <v:path textboxrect="0,0,0,0"/>
                <v:imagedata r:id="rId13" o:title=""/>
              </v:shape>
            </w:pict>
          </mc:Fallback>
        </mc:AlternateConten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1074420" cy="1074420"/>
                <wp:effectExtent l="0" t="0" r="0" b="0"/>
                <wp:docPr id="6" name="Рисунок 23" descr="C:\Users\79095\Desktop\Линейки Крутой педагог\гер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095\Desktop\Линейки Крутой педагог\герб3.jpg"/>
                        <pic:cNvPicPr>
                          <a:picLocks noChangeAspect="1"/>
                        </pic:cNvPicPr>
                        <pic:nvPr/>
                      </pic:nvPicPr>
                      <pic:blipFill>
                        <a:blip r:embed="rId14"/>
                        <a:stretch/>
                      </pic:blipFill>
                      <pic:spPr bwMode="auto">
                        <a:xfrm>
                          <a:off x="0" y="0"/>
                          <a:ext cx="1074420" cy="10744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84.60pt;height:84.60pt;mso-wrap-distance-left:0.00pt;mso-wrap-distance-top:0.00pt;mso-wrap-distance-right:0.00pt;mso-wrap-distance-bottom:0.00pt;" stroked="f">
                <v:path textboxrect="0,0,0,0"/>
                <v:imagedata r:id="rId14" o:title=""/>
              </v:shape>
            </w:pict>
          </mc:Fallback>
        </mc:AlternateConten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891540" cy="1076739"/>
                <wp:effectExtent l="0" t="0" r="3810" b="9525"/>
                <wp:docPr id="7" name="Рисунок 22" descr="C:\Users\79095\Desktop\Линейки Крутой педагог\герб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095\Desktop\Линейки Крутой педагог\герб2.jpeg"/>
                        <pic:cNvPicPr>
                          <a:picLocks noChangeAspect="1"/>
                        </pic:cNvPicPr>
                        <pic:nvPr/>
                      </pic:nvPicPr>
                      <pic:blipFill>
                        <a:blip r:embed="rId15"/>
                        <a:stretch/>
                      </pic:blipFill>
                      <pic:spPr bwMode="auto">
                        <a:xfrm flipH="1">
                          <a:off x="0" y="0"/>
                          <a:ext cx="902601" cy="109009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70.20pt;height:84.78pt;mso-wrap-distance-left:0.00pt;mso-wrap-distance-top:0.00pt;mso-wrap-distance-right:0.00pt;mso-wrap-distance-bottom:0.00pt;flip:x;" stroked="f">
                <v:path textboxrect="0,0,0,0"/>
                <v:imagedata r:id="rId15" o:title=""/>
              </v:shape>
            </w:pict>
          </mc:Fallback>
        </mc:AlternateConten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967740" cy="1221771"/>
                <wp:effectExtent l="0" t="0" r="3810" b="0"/>
                <wp:docPr id="8" name="Рисунок 10" descr="C:\Users\79095\Desktop\Линейки Крутой педагог\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095\Desktop\Линейки Крутой педагог\герб.png"/>
                        <pic:cNvPicPr>
                          <a:picLocks noChangeAspect="1"/>
                        </pic:cNvPicPr>
                        <pic:nvPr/>
                      </pic:nvPicPr>
                      <pic:blipFill>
                        <a:blip r:embed="rId16"/>
                        <a:stretch/>
                      </pic:blipFill>
                      <pic:spPr bwMode="auto">
                        <a:xfrm flipH="1">
                          <a:off x="0" y="0"/>
                          <a:ext cx="971136" cy="122605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6.20pt;height:96.20pt;mso-wrap-distance-left:0.00pt;mso-wrap-distance-top:0.00pt;mso-wrap-distance-right:0.00pt;mso-wrap-distance-bottom:0.00pt;flip:x;" stroked="f">
                <v:path textboxrect="0,0,0,0"/>
                <v:imagedata r:id="rId16" o:title=""/>
              </v:shape>
            </w:pict>
          </mc:Fallback>
        </mc:AlternateConten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847725" cy="1000125"/>
                <wp:effectExtent l="0" t="0" r="9525" b="952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17"/>
                        <a:stretch/>
                      </pic:blipFill>
                      <pic:spPr bwMode="auto">
                        <a:xfrm>
                          <a:off x="0" y="0"/>
                          <a:ext cx="847725" cy="100012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75pt;height:78.75pt;mso-wrap-distance-left:0.00pt;mso-wrap-distance-top:0.00pt;mso-wrap-distance-right:0.00pt;mso-wrap-distance-bottom:0.00pt;" stroked="false">
                <v:path textboxrect="0,0,0,0"/>
                <v:imagedata r:id="rId17" o:title=""/>
              </v:shape>
            </w:pict>
          </mc:Fallback>
        </mc:AlternateConten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Официальный герб России представлен золотым двуглавым орлом на красном фоне.</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Вопрос:</w:t>
      </w:r>
      <w:r>
        <w:rPr>
          <w:rFonts w:ascii="Times New Roman" w:hAnsi="Times New Roman" w:cs="Times New Roman"/>
          <w:sz w:val="28"/>
          <w:szCs w:val="28"/>
        </w:rPr>
        <w:t xml:space="preserve"> Что символизирует каждая деталь на гербе Российской Федерации?</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w:t>
      </w:r>
      <w:r>
        <w:rPr>
          <w:rFonts w:ascii="Times New Roman" w:hAnsi="Times New Roman" w:cs="Times New Roman"/>
          <w:sz w:val="28"/>
          <w:szCs w:val="28"/>
        </w:rPr>
        <w:t xml:space="preserve">О</w:t>
      </w:r>
      <w:r>
        <w:rPr>
          <w:rFonts w:ascii="Times New Roman" w:hAnsi="Times New Roman" w:cs="Times New Roman"/>
          <w:sz w:val="28"/>
          <w:szCs w:val="28"/>
        </w:rPr>
        <w:t xml:space="preserve">браз </w:t>
      </w:r>
      <w:r>
        <w:rPr>
          <w:rFonts w:ascii="Times New Roman" w:hAnsi="Times New Roman" w:cs="Times New Roman"/>
          <w:sz w:val="28"/>
          <w:szCs w:val="28"/>
        </w:rPr>
        <w:t xml:space="preserve">на гербе </w:t>
      </w:r>
      <w:r>
        <w:rPr>
          <w:rFonts w:ascii="Times New Roman" w:hAnsi="Times New Roman" w:cs="Times New Roman"/>
          <w:sz w:val="28"/>
          <w:szCs w:val="28"/>
        </w:rPr>
        <w:t xml:space="preserve">глубоко символичен:</w:t>
      </w:r>
      <w:r>
        <w:rPr>
          <w:rFonts w:ascii="Times New Roman" w:hAnsi="Times New Roman" w:cs="Times New Roman"/>
          <w:sz w:val="28"/>
          <w:szCs w:val="28"/>
        </w:rPr>
      </w:r>
    </w:p>
    <w:p>
      <w:pPr>
        <w:pStyle w:val="924"/>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Двуглавая птица воплощает мудрость, стремление </w:t>
      </w:r>
      <w:r>
        <w:rPr>
          <w:rFonts w:ascii="Times New Roman" w:hAnsi="Times New Roman" w:cs="Times New Roman"/>
          <w:sz w:val="28"/>
          <w:szCs w:val="28"/>
        </w:rPr>
        <w:t xml:space="preserve">двигаться </w:t>
      </w:r>
      <w:r>
        <w:rPr>
          <w:rFonts w:ascii="Times New Roman" w:hAnsi="Times New Roman" w:cs="Times New Roman"/>
          <w:sz w:val="28"/>
          <w:szCs w:val="28"/>
        </w:rPr>
        <w:t xml:space="preserve">вперёд и связь между прошлым и будущим.</w:t>
      </w:r>
      <w:r>
        <w:rPr>
          <w:rFonts w:ascii="Times New Roman" w:hAnsi="Times New Roman" w:cs="Times New Roman"/>
          <w:sz w:val="28"/>
          <w:szCs w:val="28"/>
        </w:rPr>
      </w:r>
    </w:p>
    <w:p>
      <w:pPr>
        <w:pStyle w:val="924"/>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Две головы орла указывают на географическое положение России, объединяя Европу и Азию.</w:t>
      </w:r>
      <w:r>
        <w:rPr>
          <w:rFonts w:ascii="Times New Roman" w:hAnsi="Times New Roman" w:cs="Times New Roman"/>
          <w:sz w:val="28"/>
          <w:szCs w:val="28"/>
        </w:rPr>
      </w:r>
    </w:p>
    <w:p>
      <w:pPr>
        <w:pStyle w:val="924"/>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Тройная корона подчеркивает равенство и братство народов, проживающих в стране.</w:t>
      </w:r>
      <w:r>
        <w:rPr>
          <w:rFonts w:ascii="Times New Roman" w:hAnsi="Times New Roman" w:cs="Times New Roman"/>
          <w:sz w:val="28"/>
          <w:szCs w:val="28"/>
        </w:rPr>
      </w:r>
    </w:p>
    <w:p>
      <w:pPr>
        <w:pStyle w:val="924"/>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На груди орла изображён щит с Георгием Победоносцем верхом на коне, поражающим копьем змея. Этот сюжет символизирует борьбу света против тьмы, защиту справедливости и готовность россиян стоять на страже своего отечества.</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Дополнительно:</w:t>
      </w:r>
      <w:r>
        <w:rPr>
          <w:rFonts w:ascii="Times New Roman" w:hAnsi="Times New Roman" w:cs="Times New Roman"/>
          <w:sz w:val="28"/>
          <w:szCs w:val="28"/>
        </w:rPr>
        <w:t xml:space="preserve"> Где мы можем увидеть изображение государственного герба России?</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Гербы встречаются повсюду:</w:t>
      </w:r>
      <w:r>
        <w:rPr>
          <w:rFonts w:ascii="Times New Roman" w:hAnsi="Times New Roman" w:cs="Times New Roman"/>
          <w:sz w:val="28"/>
          <w:szCs w:val="28"/>
        </w:rPr>
      </w:r>
    </w:p>
    <w:p>
      <w:pPr>
        <w:pStyle w:val="924"/>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На обложке паспорта гражданина Российской Федерации</w:t>
      </w:r>
      <w:r>
        <w:rPr>
          <w:rFonts w:ascii="Times New Roman" w:hAnsi="Times New Roman" w:cs="Times New Roman"/>
          <w:sz w:val="28"/>
          <w:szCs w:val="28"/>
        </w:rPr>
        <w:t xml:space="preserve">;</w:t>
      </w:r>
      <w:r>
        <w:rPr>
          <w:rFonts w:ascii="Times New Roman" w:hAnsi="Times New Roman" w:cs="Times New Roman"/>
          <w:sz w:val="28"/>
          <w:szCs w:val="28"/>
        </w:rPr>
      </w:r>
    </w:p>
    <w:p>
      <w:pPr>
        <w:pStyle w:val="924"/>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В свидетельствах о рождении и браке</w:t>
      </w:r>
      <w:r>
        <w:rPr>
          <w:rFonts w:ascii="Times New Roman" w:hAnsi="Times New Roman" w:cs="Times New Roman"/>
          <w:sz w:val="28"/>
          <w:szCs w:val="28"/>
        </w:rPr>
        <w:t xml:space="preserve">;</w:t>
      </w:r>
      <w:r>
        <w:rPr>
          <w:rFonts w:ascii="Times New Roman" w:hAnsi="Times New Roman" w:cs="Times New Roman"/>
          <w:sz w:val="28"/>
          <w:szCs w:val="28"/>
        </w:rPr>
      </w:r>
    </w:p>
    <w:p>
      <w:pPr>
        <w:pStyle w:val="924"/>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На дипломах и аттестатах об образовании</w:t>
      </w:r>
      <w:r>
        <w:rPr>
          <w:rFonts w:ascii="Times New Roman" w:hAnsi="Times New Roman" w:cs="Times New Roman"/>
          <w:sz w:val="28"/>
          <w:szCs w:val="28"/>
        </w:rPr>
        <w:t xml:space="preserve">;</w:t>
      </w:r>
      <w:r>
        <w:rPr>
          <w:rFonts w:ascii="Times New Roman" w:hAnsi="Times New Roman" w:cs="Times New Roman"/>
          <w:sz w:val="28"/>
          <w:szCs w:val="28"/>
        </w:rPr>
      </w:r>
    </w:p>
    <w:p>
      <w:pPr>
        <w:pStyle w:val="924"/>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На российских монетах и купюрах</w:t>
      </w:r>
      <w:r>
        <w:rPr>
          <w:rFonts w:ascii="Times New Roman" w:hAnsi="Times New Roman" w:cs="Times New Roman"/>
          <w:sz w:val="28"/>
          <w:szCs w:val="28"/>
        </w:rPr>
        <w:t xml:space="preserve">;</w:t>
      </w:r>
      <w:r>
        <w:rPr>
          <w:rFonts w:ascii="Times New Roman" w:hAnsi="Times New Roman" w:cs="Times New Roman"/>
          <w:sz w:val="28"/>
          <w:szCs w:val="28"/>
        </w:rPr>
      </w:r>
    </w:p>
    <w:p>
      <w:pPr>
        <w:pStyle w:val="924"/>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На почтовых марках и конвертах</w:t>
      </w:r>
      <w:r>
        <w:rPr>
          <w:rFonts w:ascii="Times New Roman" w:hAnsi="Times New Roman" w:cs="Times New Roman"/>
          <w:sz w:val="28"/>
          <w:szCs w:val="28"/>
        </w:rPr>
        <w:t xml:space="preserve">;</w:t>
      </w:r>
      <w:r>
        <w:rPr>
          <w:rFonts w:ascii="Times New Roman" w:hAnsi="Times New Roman" w:cs="Times New Roman"/>
          <w:sz w:val="28"/>
          <w:szCs w:val="28"/>
        </w:rPr>
      </w:r>
    </w:p>
    <w:p>
      <w:pPr>
        <w:pStyle w:val="924"/>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В оформлении официальных документов и наград правительства.</w:t>
      </w:r>
      <w:r>
        <w:rPr>
          <w:rFonts w:ascii="Times New Roman" w:hAnsi="Times New Roman" w:cs="Times New Roman"/>
          <w:sz w:val="28"/>
          <w:szCs w:val="28"/>
        </w:rPr>
      </w:r>
    </w:p>
    <w:p>
      <w:pPr>
        <w:rPr>
          <w:rFonts w:ascii="Times New Roman" w:hAnsi="Times New Roman" w:cs="Times New Roman"/>
          <w:i/>
          <w:sz w:val="24"/>
          <w:szCs w:val="24"/>
        </w:rPr>
      </w:pPr>
      <w:r>
        <w:rPr>
          <w:rFonts w:ascii="Times New Roman" w:hAnsi="Times New Roman" w:cs="Times New Roman"/>
          <w:i/>
          <w:sz w:val="24"/>
          <w:szCs w:val="24"/>
        </w:rPr>
      </w:r>
      <w:r>
        <w:rPr>
          <w:rFonts w:ascii="Times New Roman" w:hAnsi="Times New Roman" w:cs="Times New Roman"/>
          <w:i/>
          <w:sz w:val="24"/>
          <w:szCs w:val="24"/>
        </w:rPr>
      </w:r>
    </w:p>
    <w:p>
      <w:pPr>
        <w:jc w:val="both"/>
        <w:spacing w:after="150" w:line="240" w:lineRule="auto"/>
        <w:shd w:val="clear" w:color="auto" w:fill="ffffff"/>
        <w:rPr>
          <w:rFonts w:ascii="Times New Roman" w:hAnsi="Times New Roman" w:eastAsia="Times New Roman" w:cs="Times New Roman"/>
          <w:b/>
          <w:bCs/>
          <w:sz w:val="28"/>
          <w:szCs w:val="28"/>
          <w:u w:val="single"/>
          <w:lang w:eastAsia="ru-RU"/>
        </w:rPr>
      </w:pPr>
      <w:r>
        <w:rPr>
          <w:rFonts w:ascii="Times New Roman" w:hAnsi="Times New Roman" w:eastAsia="Times New Roman" w:cs="Times New Roman"/>
          <w:b/>
          <w:bCs/>
          <w:sz w:val="28"/>
          <w:szCs w:val="28"/>
          <w:u w:val="single"/>
          <w:lang w:eastAsia="ru-RU"/>
        </w:rPr>
        <w:t xml:space="preserve">СТАНЦИЯ 2 «ГИМН РОССИИ»</w:t>
      </w:r>
      <w:r>
        <w:rPr>
          <w:rFonts w:ascii="Times New Roman" w:hAnsi="Times New Roman" w:eastAsia="Times New Roman" w:cs="Times New Roman"/>
          <w:b/>
          <w:bCs/>
          <w:sz w:val="28"/>
          <w:szCs w:val="28"/>
          <w:u w:val="single"/>
          <w:lang w:eastAsia="ru-RU"/>
        </w:rPr>
      </w:r>
    </w:p>
    <w:p>
      <w:pPr>
        <w:jc w:val="both"/>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Необходимый реквизит:</w:t>
      </w:r>
      <w:r>
        <w:rPr>
          <w:rFonts w:ascii="Times New Roman" w:hAnsi="Times New Roman" w:cs="Times New Roman"/>
          <w:b/>
          <w:i/>
          <w:sz w:val="28"/>
          <w:szCs w:val="28"/>
        </w:rPr>
      </w:r>
    </w:p>
    <w:p>
      <w:pPr>
        <w:pStyle w:val="924"/>
        <w:numPr>
          <w:ilvl w:val="0"/>
          <w:numId w:val="8"/>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сценарий для ведущего;</w:t>
      </w:r>
      <w:r>
        <w:rPr>
          <w:rFonts w:ascii="Times New Roman" w:hAnsi="Times New Roman" w:cs="Times New Roman"/>
          <w:i/>
          <w:sz w:val="28"/>
          <w:szCs w:val="28"/>
        </w:rPr>
      </w:r>
    </w:p>
    <w:p>
      <w:pPr>
        <w:pStyle w:val="924"/>
        <w:numPr>
          <w:ilvl w:val="0"/>
          <w:numId w:val="8"/>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ручка для выставления баллов;</w:t>
      </w:r>
      <w:r>
        <w:rPr>
          <w:rFonts w:ascii="Times New Roman" w:hAnsi="Times New Roman" w:cs="Times New Roman"/>
          <w:i/>
          <w:sz w:val="28"/>
          <w:szCs w:val="28"/>
        </w:rPr>
      </w:r>
    </w:p>
    <w:p>
      <w:pPr>
        <w:pStyle w:val="924"/>
        <w:numPr>
          <w:ilvl w:val="0"/>
          <w:numId w:val="8"/>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текст гимна с пропущенными словами;</w:t>
      </w:r>
      <w:r>
        <w:rPr>
          <w:rFonts w:ascii="Times New Roman" w:hAnsi="Times New Roman" w:cs="Times New Roman"/>
          <w:i/>
          <w:sz w:val="28"/>
          <w:szCs w:val="28"/>
        </w:rPr>
      </w:r>
    </w:p>
    <w:p>
      <w:pPr>
        <w:pStyle w:val="924"/>
        <w:numPr>
          <w:ilvl w:val="0"/>
          <w:numId w:val="8"/>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текст с ответами.</w:t>
      </w:r>
      <w:r>
        <w:rPr>
          <w:rFonts w:ascii="Times New Roman" w:hAnsi="Times New Roman" w:cs="Times New Roman"/>
          <w:i/>
          <w:sz w:val="28"/>
          <w:szCs w:val="28"/>
        </w:rPr>
      </w:r>
    </w:p>
    <w:p>
      <w:pPr>
        <w:jc w:val="both"/>
        <w:spacing w:line="240" w:lineRule="auto"/>
        <w:rPr>
          <w:rFonts w:ascii="Times New Roman" w:hAnsi="Times New Roman" w:cs="Times New Roman"/>
          <w:i/>
          <w:sz w:val="28"/>
          <w:szCs w:val="28"/>
        </w:rPr>
      </w:pPr>
      <w:r>
        <w:rPr>
          <w:rFonts w:ascii="Times New Roman" w:hAnsi="Times New Roman" w:cs="Times New Roman"/>
          <w:b/>
          <w:i/>
          <w:sz w:val="28"/>
          <w:szCs w:val="28"/>
        </w:rPr>
        <w:t xml:space="preserve">Оценка</w:t>
      </w:r>
      <w:r>
        <w:rPr>
          <w:rFonts w:ascii="Times New Roman" w:hAnsi="Times New Roman" w:cs="Times New Roman"/>
          <w:i/>
          <w:sz w:val="28"/>
          <w:szCs w:val="28"/>
        </w:rPr>
        <w:t xml:space="preserve">: за успешное прохождение станции начисляется 5 баллов. Если команда справляется с заданием лучше, чем все остальные команды, можно добавить дополнительный балл. Если же команда справляется хуже, чем остальные команды, то можно поставить балл ниже 5.</w:t>
      </w:r>
      <w:r>
        <w:rPr>
          <w:rFonts w:ascii="Times New Roman" w:hAnsi="Times New Roman" w:cs="Times New Roman"/>
          <w:i/>
          <w:sz w:val="28"/>
          <w:szCs w:val="28"/>
        </w:rPr>
      </w:r>
    </w:p>
    <w:p>
      <w:pPr>
        <w:jc w:val="both"/>
        <w:spacing w:after="150" w:line="240" w:lineRule="auto"/>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 xml:space="preserve">Ведущий: </w:t>
      </w:r>
      <w:r>
        <w:rPr>
          <w:rFonts w:ascii="Times New Roman" w:hAnsi="Times New Roman" w:eastAsia="Times New Roman" w:cs="Times New Roman"/>
          <w:bCs/>
          <w:sz w:val="28"/>
          <w:szCs w:val="28"/>
          <w:lang w:eastAsia="ru-RU"/>
        </w:rPr>
        <w:t xml:space="preserve">Здравствуйте, ребята!</w:t>
      </w:r>
      <w:r>
        <w:rPr>
          <w:rFonts w:ascii="Times New Roman" w:hAnsi="Times New Roman" w:eastAsia="Times New Roman" w:cs="Times New Roman"/>
          <w:b/>
          <w:bCs/>
          <w:sz w:val="28"/>
          <w:szCs w:val="28"/>
          <w:lang w:eastAsia="ru-RU"/>
        </w:rPr>
        <w:t xml:space="preserve"> </w:t>
      </w:r>
      <w:r>
        <w:rPr>
          <w:rFonts w:ascii="Times New Roman" w:hAnsi="Times New Roman" w:eastAsia="Times New Roman" w:cs="Times New Roman"/>
          <w:sz w:val="28"/>
          <w:szCs w:val="28"/>
          <w:lang w:eastAsia="ru-RU"/>
        </w:rPr>
        <w:t xml:space="preserve">В особенно торжественных случаях, на государственных праздниках, военных парадах, при подъёме флага и во время спортивных соревнований исполняется государственный гимн.</w:t>
      </w:r>
      <w:r>
        <w:rPr>
          <w:rFonts w:ascii="Times New Roman" w:hAnsi="Times New Roman" w:eastAsia="Times New Roman" w:cs="Times New Roman"/>
          <w:sz w:val="28"/>
          <w:szCs w:val="28"/>
          <w:lang w:eastAsia="ru-RU"/>
        </w:rPr>
      </w:r>
    </w:p>
    <w:p>
      <w:pPr>
        <w:jc w:val="both"/>
        <w:spacing w:after="150" w:line="240" w:lineRule="auto"/>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Вопрос: </w:t>
      </w:r>
      <w:r>
        <w:rPr>
          <w:rFonts w:ascii="Times New Roman" w:hAnsi="Times New Roman" w:eastAsia="Times New Roman" w:cs="Times New Roman"/>
          <w:sz w:val="28"/>
          <w:szCs w:val="28"/>
          <w:lang w:eastAsia="ru-RU"/>
        </w:rPr>
        <w:t xml:space="preserve">Что такое гимн?</w:t>
      </w:r>
      <w:r>
        <w:rPr>
          <w:rFonts w:ascii="Times New Roman" w:hAnsi="Times New Roman" w:eastAsia="Times New Roman" w:cs="Times New Roman"/>
          <w:sz w:val="28"/>
          <w:szCs w:val="28"/>
          <w:lang w:eastAsia="ru-RU"/>
        </w:rPr>
      </w:r>
    </w:p>
    <w:p>
      <w:pPr>
        <w:jc w:val="both"/>
        <w:spacing w:after="150" w:line="240" w:lineRule="auto"/>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b/>
          <w:iCs/>
          <w:sz w:val="28"/>
          <w:szCs w:val="28"/>
          <w:lang w:eastAsia="ru-RU"/>
        </w:rPr>
        <w:t xml:space="preserve">Ответ:</w:t>
      </w:r>
      <w:r>
        <w:rPr>
          <w:rFonts w:ascii="Times New Roman" w:hAnsi="Times New Roman" w:eastAsia="Times New Roman" w:cs="Times New Roman"/>
          <w:i/>
          <w:iCs/>
          <w:sz w:val="28"/>
          <w:szCs w:val="28"/>
          <w:lang w:eastAsia="ru-RU"/>
        </w:rPr>
        <w:t xml:space="preserve"> </w:t>
      </w:r>
      <w:r>
        <w:rPr>
          <w:rFonts w:ascii="Times New Roman" w:hAnsi="Times New Roman" w:eastAsia="Times New Roman" w:cs="Times New Roman"/>
          <w:sz w:val="28"/>
          <w:szCs w:val="28"/>
          <w:lang w:eastAsia="ru-RU"/>
        </w:rPr>
        <w:t xml:space="preserve">Гимн – это торжественная песня или мелодия.</w:t>
      </w:r>
      <w:r>
        <w:rPr>
          <w:rFonts w:ascii="Times New Roman" w:hAnsi="Times New Roman" w:eastAsia="Times New Roman" w:cs="Times New Roman"/>
          <w:sz w:val="28"/>
          <w:szCs w:val="28"/>
          <w:lang w:eastAsia="ru-RU"/>
        </w:rPr>
      </w:r>
    </w:p>
    <w:p>
      <w:pPr>
        <w:jc w:val="both"/>
        <w:spacing w:after="150" w:line="240" w:lineRule="auto"/>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Вопрос:</w:t>
      </w:r>
      <w:r>
        <w:rPr>
          <w:rFonts w:ascii="Times New Roman" w:hAnsi="Times New Roman" w:eastAsia="Times New Roman" w:cs="Times New Roman"/>
          <w:sz w:val="28"/>
          <w:szCs w:val="28"/>
          <w:lang w:eastAsia="ru-RU"/>
        </w:rPr>
        <w:t xml:space="preserve"> Как нужно слушать гимн?</w:t>
      </w:r>
      <w:r>
        <w:rPr>
          <w:rFonts w:ascii="Times New Roman" w:hAnsi="Times New Roman" w:eastAsia="Times New Roman" w:cs="Times New Roman"/>
          <w:sz w:val="28"/>
          <w:szCs w:val="28"/>
          <w:lang w:eastAsia="ru-RU"/>
        </w:rPr>
      </w:r>
    </w:p>
    <w:p>
      <w:pPr>
        <w:jc w:val="both"/>
        <w:spacing w:after="150" w:line="240" w:lineRule="auto"/>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b/>
          <w:iCs/>
          <w:sz w:val="28"/>
          <w:szCs w:val="28"/>
          <w:lang w:eastAsia="ru-RU"/>
        </w:rPr>
        <w:t xml:space="preserve">Ответ:</w:t>
      </w:r>
      <w:r>
        <w:rPr>
          <w:rFonts w:ascii="Times New Roman" w:hAnsi="Times New Roman" w:eastAsia="Times New Roman" w:cs="Times New Roman"/>
          <w:i/>
          <w:iCs/>
          <w:sz w:val="28"/>
          <w:szCs w:val="28"/>
          <w:lang w:eastAsia="ru-RU"/>
        </w:rPr>
        <w:t xml:space="preserve"> </w:t>
      </w:r>
      <w:r>
        <w:rPr>
          <w:rFonts w:ascii="Times New Roman" w:hAnsi="Times New Roman" w:eastAsia="Times New Roman" w:cs="Times New Roman"/>
          <w:sz w:val="28"/>
          <w:szCs w:val="28"/>
          <w:lang w:eastAsia="ru-RU"/>
        </w:rPr>
        <w:t xml:space="preserve">Г</w:t>
      </w:r>
      <w:r>
        <w:rPr>
          <w:rFonts w:ascii="Times New Roman" w:hAnsi="Times New Roman" w:eastAsia="Times New Roman" w:cs="Times New Roman"/>
          <w:sz w:val="28"/>
          <w:szCs w:val="28"/>
          <w:lang w:eastAsia="ru-RU"/>
        </w:rPr>
        <w:t xml:space="preserve">имн слушают стоя, мужчины – без головных уборов, проявляя тем самым уважение к главной песне своей Родины.</w:t>
      </w:r>
      <w:r>
        <w:rPr>
          <w:rFonts w:ascii="Times New Roman" w:hAnsi="Times New Roman" w:eastAsia="Times New Roman" w:cs="Times New Roman"/>
          <w:sz w:val="28"/>
          <w:szCs w:val="28"/>
          <w:lang w:eastAsia="ru-RU"/>
        </w:rPr>
      </w:r>
    </w:p>
    <w:p>
      <w:pPr>
        <w:jc w:val="both"/>
        <w:spacing w:after="150" w:line="240" w:lineRule="auto"/>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Вопрос:</w:t>
      </w:r>
      <w:r>
        <w:rPr>
          <w:rFonts w:ascii="Times New Roman" w:hAnsi="Times New Roman" w:eastAsia="Times New Roman" w:cs="Times New Roman"/>
          <w:sz w:val="28"/>
          <w:szCs w:val="28"/>
          <w:lang w:eastAsia="ru-RU"/>
        </w:rPr>
        <w:t xml:space="preserve"> Кто знает авторов современного гимна?</w:t>
      </w:r>
      <w:r>
        <w:rPr>
          <w:rFonts w:ascii="Times New Roman" w:hAnsi="Times New Roman" w:eastAsia="Times New Roman" w:cs="Times New Roman"/>
          <w:sz w:val="28"/>
          <w:szCs w:val="28"/>
          <w:lang w:eastAsia="ru-RU"/>
        </w:rPr>
      </w:r>
    </w:p>
    <w:p>
      <w:pPr>
        <w:jc w:val="both"/>
        <w:spacing w:after="150" w:line="240" w:lineRule="auto"/>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b/>
          <w:iCs/>
          <w:sz w:val="28"/>
          <w:szCs w:val="28"/>
          <w:lang w:eastAsia="ru-RU"/>
        </w:rPr>
        <w:t xml:space="preserve">Ответ:</w:t>
      </w:r>
      <w:r>
        <w:rPr>
          <w:rFonts w:ascii="Times New Roman" w:hAnsi="Times New Roman" w:eastAsia="Times New Roman" w:cs="Times New Roman"/>
          <w:i/>
          <w:iCs/>
          <w:sz w:val="28"/>
          <w:szCs w:val="28"/>
          <w:lang w:eastAsia="ru-RU"/>
        </w:rPr>
        <w:t xml:space="preserve"> </w:t>
      </w:r>
      <w:r>
        <w:rPr>
          <w:rFonts w:ascii="Times New Roman" w:hAnsi="Times New Roman" w:eastAsia="Times New Roman" w:cs="Times New Roman"/>
          <w:sz w:val="28"/>
          <w:szCs w:val="28"/>
          <w:lang w:eastAsia="ru-RU"/>
        </w:rPr>
        <w:t xml:space="preserve">Автор современного текста гимна России – С. В. Михалков, музыку написал А.В.</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Александров.</w:t>
      </w:r>
      <w:r>
        <w:rPr>
          <w:rFonts w:ascii="Times New Roman" w:hAnsi="Times New Roman" w:eastAsia="Times New Roman" w:cs="Times New Roman"/>
          <w:sz w:val="28"/>
          <w:szCs w:val="28"/>
          <w:lang w:eastAsia="ru-RU"/>
        </w:rPr>
      </w:r>
    </w:p>
    <w:p>
      <w:pPr>
        <w:jc w:val="both"/>
        <w:spacing w:after="150" w:line="240" w:lineRule="auto"/>
        <w:shd w:val="clear" w:color="auto" w:fill="ffffff"/>
        <w:rPr>
          <w:rFonts w:ascii="Times New Roman" w:hAnsi="Times New Roman" w:cs="Times New Roman"/>
          <w:sz w:val="28"/>
          <w:szCs w:val="28"/>
        </w:rPr>
      </w:pPr>
      <w:r>
        <w:rPr>
          <w:rFonts w:ascii="Times New Roman" w:hAnsi="Times New Roman" w:cs="Times New Roman"/>
          <w:b/>
          <w:sz w:val="28"/>
          <w:szCs w:val="28"/>
        </w:rPr>
        <w:t xml:space="preserve">Практическое задание: </w:t>
      </w:r>
      <w:r>
        <w:rPr>
          <w:rFonts w:ascii="Times New Roman" w:hAnsi="Times New Roman" w:cs="Times New Roman"/>
          <w:sz w:val="28"/>
          <w:szCs w:val="28"/>
        </w:rPr>
        <w:t xml:space="preserve">Ребята, перед вами карточка с текстом Гимна России, в которой пропущены некоторые важные слова. Заполните пропуски правильными словами, восстанавливая полный текст гимна. </w:t>
      </w:r>
      <w:r>
        <w:rPr>
          <w:rFonts w:ascii="Times New Roman" w:hAnsi="Times New Roman" w:cs="Times New Roman"/>
          <w:sz w:val="28"/>
          <w:szCs w:val="28"/>
        </w:rPr>
      </w:r>
    </w:p>
    <w:p>
      <w:pPr>
        <w:jc w:val="center"/>
        <w:spacing w:after="150" w:line="240" w:lineRule="auto"/>
        <w:shd w:val="clear" w:color="auto" w:fill="ffffff"/>
        <w:rPr>
          <w:rFonts w:ascii="Times New Roman" w:hAnsi="Times New Roman" w:eastAsia="Times New Roman" w:cs="Times New Roman"/>
          <w:i/>
          <w:iCs/>
          <w:sz w:val="28"/>
          <w:szCs w:val="28"/>
          <w:lang w:eastAsia="ru-RU"/>
        </w:rPr>
      </w:pPr>
      <w:r>
        <w:rPr>
          <w:rFonts w:ascii="Times New Roman" w:hAnsi="Times New Roman" w:eastAsia="Times New Roman" w:cs="Times New Roman"/>
          <w:i/>
          <w:iCs/>
          <w:sz w:val="28"/>
          <w:szCs w:val="28"/>
          <w:lang w:eastAsia="ru-RU"/>
        </w:rPr>
        <w:t xml:space="preserve">(</w:t>
      </w:r>
      <w:r>
        <w:rPr>
          <w:rFonts w:ascii="Times New Roman" w:hAnsi="Times New Roman" w:eastAsia="Times New Roman" w:cs="Times New Roman"/>
          <w:i/>
          <w:iCs/>
          <w:sz w:val="28"/>
          <w:szCs w:val="28"/>
          <w:lang w:eastAsia="ru-RU"/>
        </w:rPr>
        <w:t xml:space="preserve">Дети </w:t>
      </w:r>
      <w:r>
        <w:rPr>
          <w:rFonts w:ascii="Times New Roman" w:hAnsi="Times New Roman" w:eastAsia="Times New Roman" w:cs="Times New Roman"/>
          <w:i/>
          <w:iCs/>
          <w:sz w:val="28"/>
          <w:szCs w:val="28"/>
          <w:lang w:eastAsia="ru-RU"/>
        </w:rPr>
        <w:t xml:space="preserve">получают карточку с текстом гимна и с пропущенными словами в тексте</w:t>
      </w:r>
      <w:r>
        <w:rPr>
          <w:rFonts w:ascii="Times New Roman" w:hAnsi="Times New Roman" w:eastAsia="Times New Roman" w:cs="Times New Roman"/>
          <w:i/>
          <w:iCs/>
          <w:sz w:val="28"/>
          <w:szCs w:val="28"/>
          <w:lang w:eastAsia="ru-RU"/>
        </w:rPr>
        <w:t xml:space="preserve">.</w:t>
      </w:r>
      <w:r>
        <w:rPr>
          <w:rFonts w:ascii="Times New Roman" w:hAnsi="Times New Roman" w:eastAsia="Times New Roman" w:cs="Times New Roman"/>
          <w:i/>
          <w:iCs/>
          <w:sz w:val="28"/>
          <w:szCs w:val="28"/>
          <w:lang w:eastAsia="ru-RU"/>
        </w:rPr>
        <w:t xml:space="preserve"> </w:t>
      </w:r>
      <w:r>
        <w:rPr>
          <w:rFonts w:ascii="Times New Roman" w:hAnsi="Times New Roman" w:eastAsia="Times New Roman" w:cs="Times New Roman"/>
          <w:i/>
          <w:iCs/>
          <w:sz w:val="28"/>
          <w:szCs w:val="28"/>
          <w:lang w:eastAsia="ru-RU"/>
        </w:rPr>
        <w:t xml:space="preserve">В</w:t>
      </w:r>
      <w:r>
        <w:rPr>
          <w:rFonts w:ascii="Times New Roman" w:hAnsi="Times New Roman" w:eastAsia="Times New Roman" w:cs="Times New Roman"/>
          <w:i/>
          <w:iCs/>
          <w:sz w:val="28"/>
          <w:szCs w:val="28"/>
          <w:lang w:eastAsia="ru-RU"/>
        </w:rPr>
        <w:t xml:space="preserve">пис</w:t>
      </w:r>
      <w:r>
        <w:rPr>
          <w:rFonts w:ascii="Times New Roman" w:hAnsi="Times New Roman" w:eastAsia="Times New Roman" w:cs="Times New Roman"/>
          <w:i/>
          <w:iCs/>
          <w:sz w:val="28"/>
          <w:szCs w:val="28"/>
          <w:lang w:eastAsia="ru-RU"/>
        </w:rPr>
        <w:t xml:space="preserve">ывают </w:t>
      </w:r>
      <w:r>
        <w:rPr>
          <w:rFonts w:ascii="Times New Roman" w:hAnsi="Times New Roman" w:eastAsia="Times New Roman" w:cs="Times New Roman"/>
          <w:i/>
          <w:iCs/>
          <w:sz w:val="28"/>
          <w:szCs w:val="28"/>
          <w:lang w:eastAsia="ru-RU"/>
        </w:rPr>
        <w:t xml:space="preserve">туда верные слова)</w:t>
      </w:r>
      <w:r>
        <w:rPr>
          <w:rFonts w:ascii="Times New Roman" w:hAnsi="Times New Roman" w:eastAsia="Times New Roman" w:cs="Times New Roman"/>
          <w:i/>
          <w:iCs/>
          <w:sz w:val="28"/>
          <w:szCs w:val="28"/>
          <w:lang w:eastAsia="ru-RU"/>
        </w:rPr>
      </w:r>
    </w:p>
    <w:p>
      <w:pPr>
        <w:jc w:val="center"/>
        <w:spacing w:after="150" w:line="240" w:lineRule="auto"/>
        <w:shd w:val="clear" w:color="auto" w:fill="ffffff"/>
        <w:rPr>
          <w:rFonts w:ascii="Times New Roman" w:hAnsi="Times New Roman" w:eastAsia="Times New Roman" w:cs="Times New Roman"/>
          <w:b/>
          <w:color w:val="333333"/>
          <w:sz w:val="28"/>
          <w:szCs w:val="28"/>
          <w:lang w:eastAsia="ru-RU"/>
        </w:rPr>
      </w:pPr>
      <w:r>
        <w:rPr>
          <w:rFonts w:ascii="Times New Roman" w:hAnsi="Times New Roman" w:eastAsia="Times New Roman" w:cs="Times New Roman"/>
          <w:b/>
          <w:color w:val="333333"/>
          <w:sz w:val="28"/>
          <w:szCs w:val="28"/>
          <w:lang w:eastAsia="ru-RU"/>
        </w:rPr>
      </w:r>
      <w:r>
        <w:rPr>
          <w:rFonts w:ascii="Times New Roman" w:hAnsi="Times New Roman" w:eastAsia="Times New Roman" w:cs="Times New Roman"/>
          <w:b/>
          <w:color w:val="333333"/>
          <w:sz w:val="28"/>
          <w:szCs w:val="28"/>
          <w:lang w:eastAsia="ru-RU"/>
        </w:rPr>
      </w:r>
    </w:p>
    <w:p>
      <w:pPr>
        <w:jc w:val="center"/>
        <w:spacing w:after="150" w:line="240" w:lineRule="auto"/>
        <w:shd w:val="clear" w:color="auto" w:fill="ffffff"/>
        <w:rPr>
          <w:rFonts w:ascii="Times New Roman" w:hAnsi="Times New Roman" w:eastAsia="Times New Roman" w:cs="Times New Roman"/>
          <w:b/>
          <w:color w:val="333333"/>
          <w:sz w:val="28"/>
          <w:szCs w:val="28"/>
          <w:lang w:eastAsia="ru-RU"/>
        </w:rPr>
      </w:pPr>
      <w:r>
        <w:rPr>
          <w:rFonts w:ascii="Times New Roman" w:hAnsi="Times New Roman" w:eastAsia="Times New Roman" w:cs="Times New Roman"/>
          <w:b/>
          <w:color w:val="333333"/>
          <w:sz w:val="28"/>
          <w:szCs w:val="28"/>
          <w:lang w:eastAsia="ru-RU"/>
        </w:rPr>
      </w:r>
      <w:r>
        <w:rPr>
          <w:rFonts w:ascii="Times New Roman" w:hAnsi="Times New Roman" w:eastAsia="Times New Roman" w:cs="Times New Roman"/>
          <w:b/>
          <w:color w:val="333333"/>
          <w:sz w:val="28"/>
          <w:szCs w:val="28"/>
          <w:lang w:eastAsia="ru-RU"/>
        </w:rPr>
      </w:r>
    </w:p>
    <w:p>
      <w:pPr>
        <w:jc w:val="center"/>
        <w:spacing w:after="150" w:line="240" w:lineRule="auto"/>
        <w:shd w:val="clear" w:color="auto" w:fill="ffffff"/>
        <w:rPr>
          <w:rFonts w:ascii="Times New Roman" w:hAnsi="Times New Roman" w:eastAsia="Times New Roman" w:cs="Times New Roman"/>
          <w:b/>
          <w:color w:val="333333"/>
          <w:sz w:val="28"/>
          <w:szCs w:val="28"/>
          <w:lang w:eastAsia="ru-RU"/>
        </w:rPr>
      </w:pPr>
      <w:r>
        <w:rPr>
          <w:rFonts w:ascii="Times New Roman" w:hAnsi="Times New Roman" w:eastAsia="Times New Roman" w:cs="Times New Roman"/>
          <w:b/>
          <w:color w:val="333333"/>
          <w:sz w:val="28"/>
          <w:szCs w:val="28"/>
          <w:lang w:eastAsia="ru-RU"/>
        </w:rPr>
        <w:t xml:space="preserve">Гимн России</w:t>
      </w:r>
      <w:r>
        <w:rPr>
          <w:rFonts w:ascii="Times New Roman" w:hAnsi="Times New Roman" w:eastAsia="Times New Roman" w:cs="Times New Roman"/>
          <w:b/>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Россия - …………………….. наша держава!</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Россия – любимая наша …………………..!</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 </w:t>
      </w:r>
      <w:r>
        <w:rPr>
          <w:rFonts w:ascii="Times New Roman" w:hAnsi="Times New Roman" w:eastAsia="Times New Roman" w:cs="Times New Roman"/>
          <w:color w:val="333333"/>
          <w:sz w:val="28"/>
          <w:szCs w:val="28"/>
          <w:lang w:eastAsia="ru-RU"/>
        </w:rPr>
        <w:t xml:space="preserve">в</w:t>
      </w:r>
      <w:r>
        <w:rPr>
          <w:rFonts w:ascii="Times New Roman" w:hAnsi="Times New Roman" w:eastAsia="Times New Roman" w:cs="Times New Roman"/>
          <w:color w:val="333333"/>
          <w:sz w:val="28"/>
          <w:szCs w:val="28"/>
          <w:lang w:eastAsia="ru-RU"/>
        </w:rPr>
        <w:t xml:space="preserve">оля, великая слава –</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Твое достоянье на все ……………………….</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Славься, …………………… наше свободное –</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Братских народов ………………….</w:t>
      </w:r>
      <w:r>
        <w:rPr>
          <w:rFonts w:ascii="Times New Roman" w:hAnsi="Times New Roman" w:eastAsia="Times New Roman" w:cs="Times New Roman"/>
          <w:color w:val="333333"/>
          <w:sz w:val="28"/>
          <w:szCs w:val="28"/>
          <w:lang w:eastAsia="ru-RU"/>
        </w:rPr>
        <w:t xml:space="preserve">вековой</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…………………..данная мудрость народная.</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Славься, страна! Мы ………………… тобой!</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От ………………… морей до …………. </w:t>
      </w:r>
      <w:r>
        <w:rPr>
          <w:rFonts w:ascii="Times New Roman" w:hAnsi="Times New Roman" w:eastAsia="Times New Roman" w:cs="Times New Roman"/>
          <w:color w:val="333333"/>
          <w:sz w:val="28"/>
          <w:szCs w:val="28"/>
          <w:lang w:eastAsia="ru-RU"/>
        </w:rPr>
        <w:t xml:space="preserve">к</w:t>
      </w:r>
      <w:r>
        <w:rPr>
          <w:rFonts w:ascii="Times New Roman" w:hAnsi="Times New Roman" w:eastAsia="Times New Roman" w:cs="Times New Roman"/>
          <w:color w:val="333333"/>
          <w:sz w:val="28"/>
          <w:szCs w:val="28"/>
          <w:lang w:eastAsia="ru-RU"/>
        </w:rPr>
        <w:t xml:space="preserve">рая</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Раскинулись наши ………………… и поля.</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……………ты на свете! ………….. ты такая</w:t>
      </w:r>
      <w:r>
        <w:rPr>
          <w:rFonts w:ascii="Times New Roman" w:hAnsi="Times New Roman" w:eastAsia="Times New Roman" w:cs="Times New Roman"/>
          <w:color w:val="333333"/>
          <w:sz w:val="28"/>
          <w:szCs w:val="28"/>
          <w:lang w:eastAsia="ru-RU"/>
        </w:rPr>
        <w:t xml:space="preserve"> –</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Хранимая</w:t>
      </w:r>
      <w:r>
        <w:rPr>
          <w:rFonts w:ascii="Times New Roman" w:hAnsi="Times New Roman" w:eastAsia="Times New Roman" w:cs="Times New Roman"/>
          <w:color w:val="333333"/>
          <w:sz w:val="28"/>
          <w:szCs w:val="28"/>
          <w:lang w:eastAsia="ru-RU"/>
        </w:rPr>
        <w:t xml:space="preserve"> Богом родная ……………………</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Славься, ……………………….. наше свободное –</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Братских народов ……………………… </w:t>
      </w:r>
      <w:r>
        <w:rPr>
          <w:rFonts w:ascii="Times New Roman" w:hAnsi="Times New Roman" w:eastAsia="Times New Roman" w:cs="Times New Roman"/>
          <w:color w:val="333333"/>
          <w:sz w:val="28"/>
          <w:szCs w:val="28"/>
          <w:lang w:eastAsia="ru-RU"/>
        </w:rPr>
        <w:t xml:space="preserve">вековой</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Предками </w:t>
      </w:r>
      <w:r>
        <w:rPr>
          <w:rFonts w:ascii="Times New Roman" w:hAnsi="Times New Roman" w:eastAsia="Times New Roman" w:cs="Times New Roman"/>
          <w:color w:val="333333"/>
          <w:sz w:val="28"/>
          <w:szCs w:val="28"/>
          <w:lang w:eastAsia="ru-RU"/>
        </w:rPr>
        <w:t xml:space="preserve">данная</w:t>
      </w:r>
      <w:r>
        <w:rPr>
          <w:rFonts w:ascii="Times New Roman" w:hAnsi="Times New Roman" w:eastAsia="Times New Roman" w:cs="Times New Roman"/>
          <w:color w:val="333333"/>
          <w:sz w:val="28"/>
          <w:szCs w:val="28"/>
          <w:lang w:eastAsia="ru-RU"/>
        </w:rPr>
        <w:t xml:space="preserve"> ………………………. </w:t>
      </w:r>
      <w:r>
        <w:rPr>
          <w:rFonts w:ascii="Times New Roman" w:hAnsi="Times New Roman" w:eastAsia="Times New Roman" w:cs="Times New Roman"/>
          <w:color w:val="333333"/>
          <w:sz w:val="28"/>
          <w:szCs w:val="28"/>
          <w:lang w:eastAsia="ru-RU"/>
        </w:rPr>
        <w:t xml:space="preserve">н</w:t>
      </w:r>
      <w:r>
        <w:rPr>
          <w:rFonts w:ascii="Times New Roman" w:hAnsi="Times New Roman" w:eastAsia="Times New Roman" w:cs="Times New Roman"/>
          <w:color w:val="333333"/>
          <w:sz w:val="28"/>
          <w:szCs w:val="28"/>
          <w:lang w:eastAsia="ru-RU"/>
        </w:rPr>
        <w:t xml:space="preserve">ародная.</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 страна! Мы гордимся тобой</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 простор для мечты и для жизни</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Грядущие</w:t>
      </w:r>
      <w:r>
        <w:rPr>
          <w:rFonts w:ascii="Times New Roman" w:hAnsi="Times New Roman" w:eastAsia="Times New Roman" w:cs="Times New Roman"/>
          <w:color w:val="333333"/>
          <w:sz w:val="28"/>
          <w:szCs w:val="28"/>
          <w:lang w:eastAsia="ru-RU"/>
        </w:rPr>
        <w:t xml:space="preserve"> нам ………………………………… года.</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Нам ……………….. дает наша верность Отчизне.</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Так было, так есть и так будет ……………………!</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Славься, ……………………….. наше свободное –</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 </w:t>
      </w:r>
      <w:r>
        <w:rPr>
          <w:rFonts w:ascii="Times New Roman" w:hAnsi="Times New Roman" w:eastAsia="Times New Roman" w:cs="Times New Roman"/>
          <w:color w:val="333333"/>
          <w:sz w:val="28"/>
          <w:szCs w:val="28"/>
          <w:lang w:eastAsia="ru-RU"/>
        </w:rPr>
        <w:t xml:space="preserve">н</w:t>
      </w:r>
      <w:r>
        <w:rPr>
          <w:rFonts w:ascii="Times New Roman" w:hAnsi="Times New Roman" w:eastAsia="Times New Roman" w:cs="Times New Roman"/>
          <w:color w:val="333333"/>
          <w:sz w:val="28"/>
          <w:szCs w:val="28"/>
          <w:lang w:eastAsia="ru-RU"/>
        </w:rPr>
        <w:t xml:space="preserve">ародов союз вековой.</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Предками данная мудрость …………………………</w:t>
      </w:r>
      <w:r>
        <w:rPr>
          <w:rFonts w:ascii="Times New Roman" w:hAnsi="Times New Roman" w:eastAsia="Times New Roman" w:cs="Times New Roman"/>
          <w:color w:val="333333"/>
          <w:sz w:val="28"/>
          <w:szCs w:val="28"/>
          <w:lang w:eastAsia="ru-RU"/>
        </w:rPr>
      </w:r>
    </w:p>
    <w:p>
      <w:pPr>
        <w:jc w:val="cente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Славься, страна! Мы гордимся …………………….!</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r>
      <w:r>
        <w:rPr>
          <w:rFonts w:ascii="Times New Roman" w:hAnsi="Times New Roman" w:eastAsia="Times New Roman" w:cs="Times New Roman"/>
          <w:color w:val="333333"/>
          <w:sz w:val="28"/>
          <w:szCs w:val="28"/>
          <w:lang w:eastAsia="ru-RU"/>
        </w:rPr>
      </w:r>
    </w:p>
    <w:p>
      <w:pPr>
        <w:jc w:val="center"/>
        <w:rPr>
          <w:rFonts w:ascii="Times New Roman" w:hAnsi="Times New Roman" w:cs="Times New Roman"/>
          <w:b/>
          <w:sz w:val="28"/>
          <w:szCs w:val="28"/>
        </w:rPr>
      </w:pPr>
      <w:r>
        <w:rPr>
          <w:rFonts w:ascii="Times New Roman" w:hAnsi="Times New Roman" w:cs="Times New Roman"/>
          <w:b/>
          <w:sz w:val="28"/>
          <w:szCs w:val="28"/>
        </w:rPr>
        <w:t xml:space="preserve">Ответ</w:t>
      </w:r>
      <w:r>
        <w:rPr>
          <w:rFonts w:ascii="Times New Roman" w:hAnsi="Times New Roman" w:cs="Times New Roman"/>
          <w:b/>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Гимн России</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Россия – священная наша держава!</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Россия – любимая наша страна!</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Могучая воля, великая слава –</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Твое достоянье на все времена.</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Славься, Отечество наше свободное –</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Братских народов союз вековой.</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Предками данная мудрость народная.</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Славься, страна! Мы гордимся тобой!</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От южных морей до полярного края</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Раскинулись наши леса и поля.</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Одна ты на свете! Одна ты такая</w:t>
      </w:r>
      <w:r>
        <w:rPr>
          <w:rFonts w:ascii="Times New Roman" w:hAnsi="Times New Roman" w:cs="Times New Roman"/>
          <w:sz w:val="28"/>
          <w:szCs w:val="28"/>
        </w:rPr>
        <w:t xml:space="preserve"> –</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Хранимая Богом родная земля</w:t>
      </w:r>
      <w:r>
        <w:rPr>
          <w:rFonts w:ascii="Times New Roman" w:hAnsi="Times New Roman" w:cs="Times New Roman"/>
          <w:sz w:val="28"/>
          <w:szCs w:val="28"/>
        </w:rPr>
        <w:t xml:space="preserve">!</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Славься, Отечество наше свободное –</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Братских народов союз вековой.</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Предками данная мудрость народная.</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Славься, страна! Мы гордимся тобой!</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Широки</w:t>
      </w:r>
      <w:r>
        <w:rPr>
          <w:rFonts w:ascii="Times New Roman" w:hAnsi="Times New Roman" w:cs="Times New Roman"/>
          <w:sz w:val="28"/>
          <w:szCs w:val="28"/>
        </w:rPr>
        <w:t xml:space="preserve">й простор для мечты и для жизни</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Грядущие</w:t>
      </w:r>
      <w:r>
        <w:rPr>
          <w:rFonts w:ascii="Times New Roman" w:hAnsi="Times New Roman" w:cs="Times New Roman"/>
          <w:sz w:val="28"/>
          <w:szCs w:val="28"/>
        </w:rPr>
        <w:t xml:space="preserve"> нам открывают года.</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Нам силу дает наша верность Отчизне.</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Так было, так есть и так будет всегда!</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Славься, Отечество наше свободное –</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Братских народов союз вековой.</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Предками данная мудрость народная.</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t xml:space="preserve">Славься, страна! Мы гордимся тобой!</w:t>
      </w:r>
      <w:r>
        <w:rPr>
          <w:rFonts w:ascii="Times New Roman" w:hAnsi="Times New Roman" w:cs="Times New Roman"/>
          <w:sz w:val="28"/>
          <w:szCs w:val="28"/>
        </w:rPr>
      </w:r>
    </w:p>
    <w:p>
      <w:pPr>
        <w:jc w:val="cente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rPr>
          <w:rFonts w:ascii="Times New Roman" w:hAnsi="Times New Roman" w:cs="Times New Roman"/>
          <w:b/>
          <w:bCs/>
          <w:sz w:val="28"/>
          <w:szCs w:val="28"/>
          <w:u w:val="single"/>
        </w:rPr>
      </w:pPr>
      <w:r>
        <w:rPr>
          <w:rFonts w:ascii="Times New Roman" w:hAnsi="Times New Roman" w:cs="Times New Roman"/>
          <w:b/>
          <w:sz w:val="28"/>
          <w:szCs w:val="28"/>
          <w:highlight w:val="none"/>
          <w:u w:val="single"/>
        </w:rPr>
      </w:r>
      <w:r>
        <w:rPr>
          <w:rFonts w:ascii="Times New Roman" w:hAnsi="Times New Roman" w:cs="Times New Roman"/>
          <w:b/>
          <w:sz w:val="28"/>
          <w:szCs w:val="28"/>
          <w:highlight w:val="none"/>
          <w:u w:val="single"/>
        </w:rPr>
      </w:r>
    </w:p>
    <w:p>
      <w:pPr>
        <w:rPr>
          <w:rFonts w:ascii="Times New Roman" w:hAnsi="Times New Roman" w:cs="Times New Roman"/>
          <w:b/>
          <w:bCs/>
          <w:sz w:val="28"/>
          <w:szCs w:val="28"/>
          <w:highlight w:val="none"/>
          <w:u w:val="single"/>
        </w:rPr>
      </w:pPr>
      <w:r>
        <w:rPr>
          <w:rFonts w:ascii="Times New Roman" w:hAnsi="Times New Roman" w:cs="Times New Roman"/>
          <w:b/>
          <w:sz w:val="28"/>
          <w:szCs w:val="28"/>
          <w:highlight w:val="none"/>
          <w:u w:val="single"/>
        </w:rPr>
      </w:r>
      <w:r>
        <w:rPr>
          <w:rFonts w:ascii="Times New Roman" w:hAnsi="Times New Roman" w:cs="Times New Roman"/>
          <w:b/>
          <w:sz w:val="28"/>
          <w:szCs w:val="28"/>
          <w:highlight w:val="none"/>
          <w:u w:val="single"/>
        </w:rPr>
      </w:r>
    </w:p>
    <w:p>
      <w:pPr>
        <w:rPr>
          <w:rFonts w:ascii="Times New Roman" w:hAnsi="Times New Roman" w:cs="Times New Roman"/>
          <w:b/>
          <w:bCs/>
          <w:sz w:val="28"/>
          <w:szCs w:val="28"/>
          <w:highlight w:val="none"/>
          <w:u w:val="single"/>
        </w:rPr>
      </w:pPr>
      <w:r>
        <w:rPr>
          <w:rFonts w:ascii="Times New Roman" w:hAnsi="Times New Roman" w:cs="Times New Roman"/>
          <w:b/>
          <w:sz w:val="28"/>
          <w:szCs w:val="28"/>
          <w:u w:val="single"/>
        </w:rPr>
        <w:t xml:space="preserve">СТАНЦИЯ 3 «МОЯ РОДИНА – РОССИЯ»</w:t>
      </w:r>
      <w:r>
        <w:rPr>
          <w:rFonts w:ascii="Times New Roman" w:hAnsi="Times New Roman" w:cs="Times New Roman"/>
          <w:b/>
          <w:bCs/>
          <w:sz w:val="28"/>
          <w:szCs w:val="28"/>
          <w:highlight w:val="none"/>
          <w:u w:val="single"/>
        </w:rPr>
      </w:r>
    </w:p>
    <w:p>
      <w:pPr>
        <w:jc w:val="both"/>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Необходимый реквизит:</w:t>
      </w:r>
      <w:r>
        <w:rPr>
          <w:rFonts w:ascii="Times New Roman" w:hAnsi="Times New Roman" w:cs="Times New Roman"/>
          <w:b/>
          <w:i/>
          <w:sz w:val="28"/>
          <w:szCs w:val="28"/>
        </w:rPr>
      </w:r>
    </w:p>
    <w:p>
      <w:pPr>
        <w:pStyle w:val="924"/>
        <w:numPr>
          <w:ilvl w:val="0"/>
          <w:numId w:val="9"/>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сценарий для ведущего;</w:t>
      </w:r>
      <w:r>
        <w:rPr>
          <w:rFonts w:ascii="Times New Roman" w:hAnsi="Times New Roman" w:cs="Times New Roman"/>
          <w:i/>
          <w:sz w:val="28"/>
          <w:szCs w:val="28"/>
        </w:rPr>
      </w:r>
    </w:p>
    <w:p>
      <w:pPr>
        <w:pStyle w:val="924"/>
        <w:numPr>
          <w:ilvl w:val="0"/>
          <w:numId w:val="9"/>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ручка для выставления баллов.</w:t>
      </w:r>
      <w:r>
        <w:rPr>
          <w:rFonts w:ascii="Times New Roman" w:hAnsi="Times New Roman" w:cs="Times New Roman"/>
          <w:i/>
          <w:sz w:val="28"/>
          <w:szCs w:val="28"/>
        </w:rPr>
      </w:r>
    </w:p>
    <w:p>
      <w:p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b/>
          <w:i/>
          <w:sz w:val="28"/>
          <w:szCs w:val="28"/>
        </w:rPr>
        <w:t xml:space="preserve">Оценка</w:t>
      </w:r>
      <w:r>
        <w:rPr>
          <w:rFonts w:ascii="Times New Roman" w:hAnsi="Times New Roman" w:cs="Times New Roman"/>
          <w:i/>
          <w:sz w:val="28"/>
          <w:szCs w:val="28"/>
        </w:rPr>
        <w:t xml:space="preserve">: за успешное прохождение станции начисляется от 0 до 10 баллов.</w:t>
      </w:r>
      <w:r>
        <w:rPr>
          <w:rFonts w:ascii="Times New Roman" w:hAnsi="Times New Roman" w:cs="Times New Roman"/>
          <w:i/>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Ведущий:</w:t>
      </w:r>
      <w:r>
        <w:rPr>
          <w:rFonts w:ascii="Times New Roman" w:hAnsi="Times New Roman" w:cs="Times New Roman"/>
          <w:sz w:val="28"/>
          <w:szCs w:val="28"/>
        </w:rPr>
        <w:t xml:space="preserve"> Здравствуйте, ребята! Россия. Родина. Это священные для русского человека слова.</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Вопрос:</w:t>
      </w:r>
      <w:r>
        <w:rPr>
          <w:rFonts w:ascii="Times New Roman" w:hAnsi="Times New Roman" w:cs="Times New Roman"/>
          <w:sz w:val="28"/>
          <w:szCs w:val="28"/>
        </w:rPr>
        <w:t xml:space="preserve"> Откуда же произошло слово </w:t>
      </w:r>
      <w:r>
        <w:rPr>
          <w:rFonts w:ascii="Times New Roman" w:hAnsi="Times New Roman" w:cs="Times New Roman"/>
          <w:sz w:val="28"/>
          <w:szCs w:val="28"/>
        </w:rPr>
        <w:t xml:space="preserve">Р</w:t>
      </w:r>
      <w:r>
        <w:rPr>
          <w:rFonts w:ascii="Times New Roman" w:hAnsi="Times New Roman" w:cs="Times New Roman"/>
          <w:sz w:val="28"/>
          <w:szCs w:val="28"/>
        </w:rPr>
        <w:t xml:space="preserve">одина?</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Слово </w:t>
      </w:r>
      <w:r>
        <w:rPr>
          <w:rFonts w:ascii="Times New Roman" w:hAnsi="Times New Roman" w:cs="Times New Roman"/>
          <w:sz w:val="28"/>
          <w:szCs w:val="28"/>
        </w:rPr>
        <w:t xml:space="preserve">Р</w:t>
      </w:r>
      <w:r>
        <w:rPr>
          <w:rFonts w:ascii="Times New Roman" w:hAnsi="Times New Roman" w:cs="Times New Roman"/>
          <w:sz w:val="28"/>
          <w:szCs w:val="28"/>
        </w:rPr>
        <w:t xml:space="preserve">одина произошло от древнего слова род, которое обозначает группу людей, объединенных кровным родством. От этого слова произошло и много других.</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Задание №1:</w:t>
      </w:r>
      <w:r>
        <w:t xml:space="preserve"> </w:t>
      </w:r>
      <w:r>
        <w:rPr>
          <w:rFonts w:ascii="Times New Roman" w:hAnsi="Times New Roman" w:cs="Times New Roman"/>
          <w:sz w:val="28"/>
          <w:szCs w:val="28"/>
        </w:rPr>
        <w:t xml:space="preserve">Подберите как можно больше однокоренных слов к слову «Родина». </w:t>
      </w:r>
      <w:r>
        <w:rPr>
          <w:rFonts w:ascii="Times New Roman" w:hAnsi="Times New Roman" w:cs="Times New Roman"/>
          <w:sz w:val="28"/>
          <w:szCs w:val="28"/>
        </w:rPr>
      </w:r>
    </w:p>
    <w:p>
      <w:pPr>
        <w:rPr>
          <w:rFonts w:ascii="Times New Roman" w:hAnsi="Times New Roman" w:cs="Times New Roman"/>
          <w:b/>
          <w:sz w:val="28"/>
          <w:szCs w:val="28"/>
        </w:rPr>
      </w:pPr>
      <w:r>
        <w:rPr>
          <w:rFonts w:ascii="Times New Roman" w:hAnsi="Times New Roman" w:cs="Times New Roman"/>
          <w:b/>
          <w:sz w:val="28"/>
          <w:szCs w:val="28"/>
        </w:rPr>
        <w:t xml:space="preserve">Примеры однокоренных слов:</w:t>
      </w:r>
      <w:r>
        <w:rPr>
          <w:rFonts w:ascii="Times New Roman" w:hAnsi="Times New Roman" w:cs="Times New Roman"/>
          <w:b/>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родной</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родители</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родня</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родословная</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родинка</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родоначальник</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происхождение</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родственный</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родич</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родовитый</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родимый</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родственник</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родственно</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родник</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родовая</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родимое пятно</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роды</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родовой</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Задание №2: Викторина</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t xml:space="preserve">Каждое верно указанное слово или факт приносит команде 1 балл.</w:t>
      </w:r>
      <w:r>
        <w:rPr>
          <w:rFonts w:ascii="Times New Roman" w:hAnsi="Times New Roman" w:cs="Times New Roman"/>
          <w:sz w:val="28"/>
          <w:szCs w:val="28"/>
        </w:rPr>
      </w:r>
    </w:p>
    <w:p>
      <w:pPr>
        <w:rPr>
          <w:rFonts w:ascii="Times New Roman" w:hAnsi="Times New Roman" w:cs="Times New Roman"/>
          <w:b/>
          <w:sz w:val="28"/>
          <w:szCs w:val="28"/>
        </w:rPr>
      </w:pPr>
      <w:r>
        <w:rPr>
          <w:rFonts w:ascii="Times New Roman" w:hAnsi="Times New Roman" w:cs="Times New Roman"/>
          <w:b/>
          <w:sz w:val="28"/>
          <w:szCs w:val="28"/>
        </w:rPr>
        <w:t xml:space="preserve">Вопрос: </w:t>
      </w:r>
      <w:r>
        <w:rPr>
          <w:rFonts w:ascii="Times New Roman" w:hAnsi="Times New Roman" w:cs="Times New Roman"/>
          <w:sz w:val="28"/>
          <w:szCs w:val="28"/>
        </w:rPr>
        <w:t xml:space="preserve">Как официально называется современное российское государство?</w:t>
      </w:r>
      <w:r>
        <w:rPr>
          <w:rFonts w:ascii="Times New Roman" w:hAnsi="Times New Roman" w:cs="Times New Roman"/>
          <w:b/>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Российская Федерация</w:t>
      </w:r>
      <w:r>
        <w:rPr>
          <w:rFonts w:ascii="Times New Roman" w:hAnsi="Times New Roman" w:cs="Times New Roman"/>
          <w:sz w:val="28"/>
          <w:szCs w:val="28"/>
        </w:rPr>
        <w:t xml:space="preserve">.</w:t>
      </w:r>
      <w:r>
        <w:rPr>
          <w:rFonts w:ascii="Times New Roman" w:hAnsi="Times New Roman" w:cs="Times New Roman"/>
          <w:sz w:val="28"/>
          <w:szCs w:val="28"/>
        </w:rPr>
      </w:r>
    </w:p>
    <w:p>
      <w:pPr>
        <w:rPr>
          <w:rFonts w:ascii="Times New Roman" w:hAnsi="Times New Roman" w:cs="Times New Roman"/>
          <w:b/>
          <w:sz w:val="28"/>
          <w:szCs w:val="28"/>
        </w:rPr>
      </w:pPr>
      <w:r>
        <w:rPr>
          <w:rFonts w:ascii="Times New Roman" w:hAnsi="Times New Roman" w:cs="Times New Roman"/>
          <w:b/>
          <w:sz w:val="28"/>
          <w:szCs w:val="28"/>
        </w:rPr>
        <w:t xml:space="preserve">Вопрос: </w:t>
      </w:r>
      <w:r>
        <w:rPr>
          <w:rFonts w:ascii="Times New Roman" w:hAnsi="Times New Roman" w:cs="Times New Roman"/>
          <w:sz w:val="28"/>
          <w:szCs w:val="28"/>
        </w:rPr>
        <w:t xml:space="preserve">Назовите столицу нашей страны.</w:t>
      </w:r>
      <w:r>
        <w:rPr>
          <w:rFonts w:ascii="Times New Roman" w:hAnsi="Times New Roman" w:cs="Times New Roman"/>
          <w:b/>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Москва</w:t>
      </w:r>
      <w:r>
        <w:rPr>
          <w:rFonts w:ascii="Times New Roman" w:hAnsi="Times New Roman" w:cs="Times New Roman"/>
          <w:sz w:val="28"/>
          <w:szCs w:val="28"/>
        </w:rPr>
        <w:t xml:space="preserve">.</w:t>
      </w:r>
      <w:r>
        <w:rPr>
          <w:rFonts w:ascii="Times New Roman" w:hAnsi="Times New Roman" w:cs="Times New Roman"/>
          <w:sz w:val="28"/>
          <w:szCs w:val="28"/>
        </w:rPr>
      </w:r>
    </w:p>
    <w:p>
      <w:pPr>
        <w:rPr>
          <w:rFonts w:ascii="Times New Roman" w:hAnsi="Times New Roman" w:cs="Times New Roman"/>
          <w:b/>
          <w:sz w:val="28"/>
          <w:szCs w:val="28"/>
        </w:rPr>
      </w:pPr>
      <w:r>
        <w:rPr>
          <w:rFonts w:ascii="Times New Roman" w:hAnsi="Times New Roman" w:cs="Times New Roman"/>
          <w:b/>
          <w:sz w:val="28"/>
          <w:szCs w:val="28"/>
        </w:rPr>
        <w:t xml:space="preserve">Вопрос: </w:t>
      </w:r>
      <w:r>
        <w:rPr>
          <w:rFonts w:ascii="Times New Roman" w:hAnsi="Times New Roman" w:cs="Times New Roman"/>
          <w:sz w:val="28"/>
          <w:szCs w:val="28"/>
        </w:rPr>
        <w:t xml:space="preserve">Кто возглавляет Российскую Федерацию и гарантирует соблюдение Конституции?</w:t>
      </w:r>
      <w:r>
        <w:rPr>
          <w:rFonts w:ascii="Times New Roman" w:hAnsi="Times New Roman" w:cs="Times New Roman"/>
          <w:b/>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Президент Российской Федерации</w:t>
      </w:r>
      <w:r>
        <w:rPr>
          <w:rFonts w:ascii="Times New Roman" w:hAnsi="Times New Roman" w:cs="Times New Roman"/>
          <w:sz w:val="28"/>
          <w:szCs w:val="28"/>
        </w:rPr>
        <w:t xml:space="preserve">.</w:t>
      </w:r>
      <w:r>
        <w:rPr>
          <w:rFonts w:ascii="Times New Roman" w:hAnsi="Times New Roman" w:cs="Times New Roman"/>
          <w:sz w:val="28"/>
          <w:szCs w:val="28"/>
        </w:rPr>
      </w:r>
    </w:p>
    <w:p>
      <w:pPr>
        <w:rPr>
          <w:rFonts w:ascii="Times New Roman" w:hAnsi="Times New Roman" w:cs="Times New Roman"/>
          <w:b/>
          <w:sz w:val="28"/>
          <w:szCs w:val="28"/>
        </w:rPr>
      </w:pPr>
      <w:r>
        <w:rPr>
          <w:rFonts w:ascii="Times New Roman" w:hAnsi="Times New Roman" w:cs="Times New Roman"/>
          <w:b/>
          <w:sz w:val="28"/>
          <w:szCs w:val="28"/>
        </w:rPr>
        <w:t xml:space="preserve">Вопрос: </w:t>
      </w:r>
      <w:r>
        <w:rPr>
          <w:rFonts w:ascii="Times New Roman" w:hAnsi="Times New Roman" w:cs="Times New Roman"/>
          <w:sz w:val="28"/>
          <w:szCs w:val="28"/>
        </w:rPr>
        <w:t xml:space="preserve">Кого из действующих президентов России вы можете назвать?</w:t>
      </w:r>
      <w:r>
        <w:rPr>
          <w:rFonts w:ascii="Times New Roman" w:hAnsi="Times New Roman" w:cs="Times New Roman"/>
          <w:b/>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Владимир Владимирович Путин</w:t>
      </w:r>
      <w:r>
        <w:rPr>
          <w:rFonts w:ascii="Times New Roman" w:hAnsi="Times New Roman" w:cs="Times New Roman"/>
          <w:sz w:val="28"/>
          <w:szCs w:val="28"/>
        </w:rPr>
        <w:t xml:space="preserve">.</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Вопрос: </w:t>
      </w:r>
      <w:r>
        <w:rPr>
          <w:rFonts w:ascii="Times New Roman" w:hAnsi="Times New Roman" w:cs="Times New Roman"/>
          <w:sz w:val="28"/>
          <w:szCs w:val="28"/>
        </w:rPr>
        <w:t xml:space="preserve">Главный правовой документ граждан России, содержащий важнейшие нормы права и законодательства.</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Конституция Российской Федерации</w:t>
      </w:r>
      <w:r>
        <w:rPr>
          <w:rFonts w:ascii="Times New Roman" w:hAnsi="Times New Roman" w:cs="Times New Roman"/>
          <w:sz w:val="28"/>
          <w:szCs w:val="28"/>
        </w:rPr>
        <w:t xml:space="preserve">.</w:t>
      </w:r>
      <w:r>
        <w:rPr>
          <w:rFonts w:ascii="Times New Roman" w:hAnsi="Times New Roman" w:cs="Times New Roman"/>
          <w:sz w:val="28"/>
          <w:szCs w:val="28"/>
        </w:rPr>
      </w:r>
    </w:p>
    <w:p>
      <w:pPr>
        <w:rPr>
          <w:rFonts w:ascii="Times New Roman" w:hAnsi="Times New Roman" w:cs="Times New Roman"/>
          <w:b/>
          <w:sz w:val="28"/>
          <w:szCs w:val="28"/>
        </w:rPr>
      </w:pPr>
      <w:r>
        <w:rPr>
          <w:rFonts w:ascii="Times New Roman" w:hAnsi="Times New Roman" w:cs="Times New Roman"/>
          <w:b/>
          <w:sz w:val="28"/>
          <w:szCs w:val="28"/>
        </w:rPr>
        <w:t xml:space="preserve">Вопрос: </w:t>
      </w:r>
      <w:r>
        <w:rPr>
          <w:rFonts w:ascii="Times New Roman" w:hAnsi="Times New Roman" w:cs="Times New Roman"/>
          <w:sz w:val="28"/>
          <w:szCs w:val="28"/>
        </w:rPr>
        <w:t xml:space="preserve">Перечислите наиболее старинные российские города.</w:t>
      </w:r>
      <w:r>
        <w:rPr>
          <w:rFonts w:ascii="Times New Roman" w:hAnsi="Times New Roman" w:cs="Times New Roman"/>
          <w:b/>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Примеры ответов:</w:t>
      </w:r>
      <w:r>
        <w:rPr>
          <w:rFonts w:ascii="Times New Roman" w:hAnsi="Times New Roman" w:cs="Times New Roman"/>
          <w:sz w:val="28"/>
          <w:szCs w:val="28"/>
        </w:rPr>
        <w:t xml:space="preserve"> Новгород, Ростов Великий, Смоленск, Псков, Муром, Владимир</w:t>
      </w:r>
      <w:r>
        <w:rPr>
          <w:rFonts w:ascii="Times New Roman" w:hAnsi="Times New Roman" w:cs="Times New Roman"/>
          <w:sz w:val="28"/>
          <w:szCs w:val="28"/>
        </w:rPr>
        <w:t xml:space="preserve">.</w:t>
      </w:r>
      <w:r>
        <w:rPr>
          <w:rFonts w:ascii="Times New Roman" w:hAnsi="Times New Roman" w:cs="Times New Roman"/>
          <w:sz w:val="28"/>
          <w:szCs w:val="28"/>
        </w:rPr>
      </w:r>
    </w:p>
    <w:p>
      <w:pPr>
        <w:rPr>
          <w:rFonts w:ascii="Times New Roman" w:hAnsi="Times New Roman" w:cs="Times New Roman"/>
          <w:b/>
          <w:sz w:val="28"/>
          <w:szCs w:val="28"/>
        </w:rPr>
      </w:pPr>
      <w:r>
        <w:rPr>
          <w:rFonts w:ascii="Times New Roman" w:hAnsi="Times New Roman" w:cs="Times New Roman"/>
          <w:b/>
          <w:sz w:val="28"/>
          <w:szCs w:val="28"/>
        </w:rPr>
        <w:t xml:space="preserve">Вопрос: </w:t>
      </w:r>
      <w:r>
        <w:rPr>
          <w:rFonts w:ascii="Times New Roman" w:hAnsi="Times New Roman" w:cs="Times New Roman"/>
          <w:sz w:val="28"/>
          <w:szCs w:val="28"/>
        </w:rPr>
        <w:t xml:space="preserve">Назовите крупнейшие реки России.</w:t>
      </w:r>
      <w:r>
        <w:rPr>
          <w:rFonts w:ascii="Times New Roman" w:hAnsi="Times New Roman" w:cs="Times New Roman"/>
          <w:b/>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Примеры ответов:</w:t>
      </w:r>
      <w:r>
        <w:rPr>
          <w:rFonts w:ascii="Times New Roman" w:hAnsi="Times New Roman" w:cs="Times New Roman"/>
          <w:sz w:val="28"/>
          <w:szCs w:val="28"/>
        </w:rPr>
        <w:t xml:space="preserve"> Волга, Дон, Обь, Лена, Енисей, Амур</w:t>
      </w:r>
      <w:r>
        <w:rPr>
          <w:rFonts w:ascii="Times New Roman" w:hAnsi="Times New Roman" w:cs="Times New Roman"/>
          <w:sz w:val="28"/>
          <w:szCs w:val="28"/>
        </w:rPr>
        <w:t xml:space="preserve">.</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Вопрос: </w:t>
      </w:r>
      <w:r>
        <w:rPr>
          <w:rFonts w:ascii="Times New Roman" w:hAnsi="Times New Roman" w:cs="Times New Roman"/>
          <w:sz w:val="28"/>
          <w:szCs w:val="28"/>
        </w:rPr>
        <w:t xml:space="preserve">Главная река России, одновременно считающаяся самой длиной европейской рекой.</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Ответ:</w:t>
      </w:r>
      <w:r>
        <w:rPr>
          <w:rFonts w:ascii="Times New Roman" w:hAnsi="Times New Roman" w:cs="Times New Roman"/>
          <w:sz w:val="28"/>
          <w:szCs w:val="28"/>
        </w:rPr>
        <w:t xml:space="preserve"> Река Волга</w:t>
      </w:r>
      <w:r>
        <w:rPr>
          <w:rFonts w:ascii="Times New Roman" w:hAnsi="Times New Roman" w:cs="Times New Roman"/>
          <w:sz w:val="28"/>
          <w:szCs w:val="28"/>
        </w:rPr>
        <w:t xml:space="preserve"> (</w:t>
      </w:r>
      <w:r>
        <w:rPr>
          <w:rFonts w:ascii="Times New Roman" w:hAnsi="Times New Roman" w:cs="Times New Roman"/>
          <w:sz w:val="28"/>
          <w:szCs w:val="28"/>
        </w:rPr>
        <w:t xml:space="preserve">длина примерно 3530 километров</w:t>
      </w:r>
      <w:r>
        <w:rPr>
          <w:rFonts w:ascii="Times New Roman" w:hAnsi="Times New Roman" w:cs="Times New Roman"/>
          <w:sz w:val="28"/>
          <w:szCs w:val="28"/>
        </w:rPr>
        <w:t xml:space="preserve">),</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Вопрос: </w:t>
      </w:r>
      <w:r>
        <w:rPr>
          <w:rFonts w:ascii="Times New Roman" w:hAnsi="Times New Roman" w:cs="Times New Roman"/>
          <w:sz w:val="28"/>
          <w:szCs w:val="28"/>
        </w:rPr>
        <w:t xml:space="preserve">Перечислите этнические группы, традиционно проживающие на территории России.</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Примеры ответов</w:t>
      </w:r>
      <w:r>
        <w:rPr>
          <w:rFonts w:ascii="Times New Roman" w:hAnsi="Times New Roman" w:cs="Times New Roman"/>
          <w:sz w:val="28"/>
          <w:szCs w:val="28"/>
        </w:rPr>
        <w:t xml:space="preserve">: русские, мордва, чуваши, татары, карелы, калмыки, якуты, башкиры, ненцы, чукчи, ханты, манси и другие народы.</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rPr>
          <w:rFonts w:ascii="Times New Roman" w:hAnsi="Times New Roman" w:cs="Times New Roman"/>
          <w:b/>
          <w:sz w:val="28"/>
          <w:szCs w:val="28"/>
          <w:u w:val="single"/>
        </w:rPr>
      </w:pPr>
      <w:r>
        <w:rPr>
          <w:rFonts w:ascii="Times New Roman" w:hAnsi="Times New Roman" w:cs="Times New Roman"/>
          <w:b/>
          <w:sz w:val="28"/>
          <w:szCs w:val="28"/>
          <w:u w:val="single"/>
        </w:rPr>
        <w:t xml:space="preserve">СТАНЦИЯ 4 «ПЕСНИ РОССИИ»</w:t>
      </w:r>
      <w:r>
        <w:rPr>
          <w:rFonts w:ascii="Times New Roman" w:hAnsi="Times New Roman" w:cs="Times New Roman"/>
          <w:b/>
          <w:sz w:val="28"/>
          <w:szCs w:val="28"/>
          <w:u w:val="single"/>
        </w:rPr>
      </w:r>
    </w:p>
    <w:p>
      <w:pPr>
        <w:jc w:val="both"/>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Необходимый реквизит:</w:t>
      </w:r>
      <w:r>
        <w:rPr>
          <w:rFonts w:ascii="Times New Roman" w:hAnsi="Times New Roman" w:cs="Times New Roman"/>
          <w:b/>
          <w:i/>
          <w:sz w:val="28"/>
          <w:szCs w:val="28"/>
        </w:rPr>
      </w:r>
    </w:p>
    <w:p>
      <w:pPr>
        <w:pStyle w:val="924"/>
        <w:numPr>
          <w:ilvl w:val="0"/>
          <w:numId w:val="10"/>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сценарий для ведущего;</w:t>
      </w:r>
      <w:r>
        <w:rPr>
          <w:rFonts w:ascii="Times New Roman" w:hAnsi="Times New Roman" w:cs="Times New Roman"/>
          <w:i/>
          <w:sz w:val="28"/>
          <w:szCs w:val="28"/>
        </w:rPr>
      </w:r>
    </w:p>
    <w:p>
      <w:pPr>
        <w:pStyle w:val="924"/>
        <w:numPr>
          <w:ilvl w:val="0"/>
          <w:numId w:val="10"/>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ручка для выставления баллов;</w:t>
      </w:r>
      <w:r>
        <w:rPr>
          <w:rFonts w:ascii="Times New Roman" w:hAnsi="Times New Roman" w:cs="Times New Roman"/>
          <w:i/>
          <w:sz w:val="28"/>
          <w:szCs w:val="28"/>
        </w:rPr>
      </w:r>
    </w:p>
    <w:p>
      <w:pPr>
        <w:pStyle w:val="924"/>
        <w:numPr>
          <w:ilvl w:val="0"/>
          <w:numId w:val="10"/>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текст с ответами;</w:t>
      </w:r>
      <w:r>
        <w:rPr>
          <w:rFonts w:ascii="Times New Roman" w:hAnsi="Times New Roman" w:cs="Times New Roman"/>
          <w:i/>
          <w:sz w:val="28"/>
          <w:szCs w:val="28"/>
        </w:rPr>
      </w:r>
    </w:p>
    <w:p>
      <w:pPr>
        <w:pStyle w:val="924"/>
        <w:numPr>
          <w:ilvl w:val="0"/>
          <w:numId w:val="10"/>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6 ребусов.</w:t>
      </w:r>
      <w:r>
        <w:rPr>
          <w:rFonts w:ascii="Times New Roman" w:hAnsi="Times New Roman" w:cs="Times New Roman"/>
          <w:i/>
          <w:sz w:val="28"/>
          <w:szCs w:val="28"/>
        </w:rPr>
      </w:r>
    </w:p>
    <w:p>
      <w:pPr>
        <w:jc w:val="both"/>
        <w:spacing w:line="240" w:lineRule="auto"/>
        <w:rPr>
          <w:rFonts w:ascii="Times New Roman" w:hAnsi="Times New Roman" w:cs="Times New Roman"/>
          <w:i/>
          <w:sz w:val="28"/>
          <w:szCs w:val="28"/>
        </w:rPr>
      </w:pPr>
      <w:r>
        <w:rPr>
          <w:rFonts w:ascii="Times New Roman" w:hAnsi="Times New Roman" w:cs="Times New Roman"/>
          <w:b/>
          <w:i/>
          <w:sz w:val="28"/>
          <w:szCs w:val="28"/>
        </w:rPr>
        <w:t xml:space="preserve">Оценка</w:t>
      </w:r>
      <w:r>
        <w:rPr>
          <w:rFonts w:ascii="Times New Roman" w:hAnsi="Times New Roman" w:cs="Times New Roman"/>
          <w:i/>
          <w:sz w:val="28"/>
          <w:szCs w:val="28"/>
        </w:rPr>
        <w:t xml:space="preserve">: за успешное прохождение станции начисляется 5 баллов. Если команда справляется с заданием лучше, чем все остальные команды, можно добавить дополнительный балл. Если же команда справляется хуже, чем остальные команды, то можно поставить балл ниже 5.</w:t>
      </w:r>
      <w:r>
        <w:rPr>
          <w:rFonts w:ascii="Times New Roman" w:hAnsi="Times New Roman" w:cs="Times New Roman"/>
          <w:i/>
          <w:sz w:val="28"/>
          <w:szCs w:val="28"/>
        </w:rPr>
      </w:r>
    </w:p>
    <w:p>
      <w:pPr>
        <w:rPr>
          <w:rFonts w:ascii="Times New Roman" w:hAnsi="Times New Roman" w:cs="Times New Roman"/>
          <w:b/>
          <w:sz w:val="28"/>
          <w:szCs w:val="28"/>
          <w:u w:val="single"/>
        </w:rPr>
      </w:pPr>
      <w:r>
        <w:rPr>
          <w:rFonts w:ascii="Times New Roman" w:hAnsi="Times New Roman" w:cs="Times New Roman"/>
          <w:b/>
          <w:sz w:val="28"/>
          <w:szCs w:val="28"/>
          <w:u w:val="single"/>
        </w:rPr>
      </w:r>
      <w:r>
        <w:rPr>
          <w:rFonts w:ascii="Times New Roman" w:hAnsi="Times New Roman" w:cs="Times New Roman"/>
          <w:b/>
          <w:sz w:val="28"/>
          <w:szCs w:val="28"/>
          <w:u w:val="single"/>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w:t>
      </w:r>
      <w:r>
        <w:rPr>
          <w:rFonts w:ascii="Times New Roman" w:hAnsi="Times New Roman" w:cs="Times New Roman"/>
          <w:sz w:val="28"/>
          <w:szCs w:val="28"/>
        </w:rPr>
        <w:t xml:space="preserve"> Здравствуйте, дорогие ребята! Рад приветствовать вас на музыкальной станции под названием «Песни России».</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Сейчас вашему вниманию будут представлен</w:t>
      </w:r>
      <w:r>
        <w:rPr>
          <w:rFonts w:ascii="Times New Roman" w:hAnsi="Times New Roman" w:cs="Times New Roman"/>
          <w:sz w:val="28"/>
          <w:szCs w:val="28"/>
        </w:rPr>
        <w:t xml:space="preserve">ы музыкальные ребусы. Вам предстоит разгадать название песни или её знаменитую строку, используя подсказки и образы, спрятанные в ребусе. Важно помнить, что все песни тесно связаны с Россией и давно стали народными хитами, дорогими сердцу многих поколений.</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Условия </w:t>
      </w:r>
      <w:r>
        <w:rPr>
          <w:rFonts w:ascii="Times New Roman" w:hAnsi="Times New Roman" w:cs="Times New Roman"/>
          <w:b/>
          <w:sz w:val="28"/>
          <w:szCs w:val="28"/>
        </w:rPr>
        <w:t xml:space="preserve">игры:</w:t>
      </w:r>
      <w:r>
        <w:rPr>
          <w:rFonts w:ascii="Times New Roman" w:hAnsi="Times New Roman" w:cs="Times New Roman"/>
          <w:sz w:val="28"/>
          <w:szCs w:val="28"/>
        </w:rPr>
      </w:r>
    </w:p>
    <w:p>
      <w:pPr>
        <w:jc w:val="both"/>
        <w:rPr>
          <w:rFonts w:ascii="Times New Roman" w:hAnsi="Times New Roman" w:cs="Times New Roman"/>
          <w:b/>
          <w:sz w:val="28"/>
          <w:szCs w:val="28"/>
        </w:rPr>
      </w:pPr>
      <w:r>
        <w:rPr>
          <w:rFonts w:ascii="Times New Roman" w:hAnsi="Times New Roman" w:cs="Times New Roman"/>
          <w:sz w:val="28"/>
          <w:szCs w:val="28"/>
        </w:rPr>
        <w:t xml:space="preserve">Правильно разгадываете </w:t>
      </w:r>
      <w:r>
        <w:rPr>
          <w:rFonts w:ascii="Times New Roman" w:hAnsi="Times New Roman" w:cs="Times New Roman"/>
          <w:b/>
          <w:sz w:val="28"/>
          <w:szCs w:val="28"/>
        </w:rPr>
        <w:t xml:space="preserve">название</w:t>
      </w:r>
      <w:r>
        <w:rPr>
          <w:rFonts w:ascii="Times New Roman" w:hAnsi="Times New Roman" w:cs="Times New Roman"/>
          <w:sz w:val="28"/>
          <w:szCs w:val="28"/>
        </w:rPr>
        <w:t xml:space="preserve"> песни — получите заслуженные </w:t>
      </w:r>
      <w:r>
        <w:rPr>
          <w:rFonts w:ascii="Times New Roman" w:hAnsi="Times New Roman" w:cs="Times New Roman"/>
          <w:b/>
          <w:sz w:val="28"/>
          <w:szCs w:val="28"/>
        </w:rPr>
        <w:t xml:space="preserve">2 балла.</w:t>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sz w:val="28"/>
          <w:szCs w:val="28"/>
        </w:rPr>
        <w:t xml:space="preserve">Но это ещё не предел возможностей! </w:t>
      </w:r>
      <w:r>
        <w:rPr>
          <w:rFonts w:ascii="Times New Roman" w:hAnsi="Times New Roman" w:cs="Times New Roman"/>
          <w:b/>
          <w:sz w:val="28"/>
          <w:szCs w:val="28"/>
        </w:rPr>
        <w:t xml:space="preserve">Спойте вместе</w:t>
      </w:r>
      <w:r>
        <w:rPr>
          <w:rFonts w:ascii="Times New Roman" w:hAnsi="Times New Roman" w:cs="Times New Roman"/>
          <w:sz w:val="28"/>
          <w:szCs w:val="28"/>
        </w:rPr>
        <w:t xml:space="preserve"> с командой любой куплет или припев загаданной песни — и получите дополнительно целых </w:t>
      </w:r>
      <w:r>
        <w:rPr>
          <w:rFonts w:ascii="Times New Roman" w:hAnsi="Times New Roman" w:cs="Times New Roman"/>
          <w:b/>
          <w:sz w:val="28"/>
          <w:szCs w:val="28"/>
        </w:rPr>
        <w:t xml:space="preserve">2 балла.</w:t>
      </w:r>
      <w:r>
        <w:rPr>
          <w:rFonts w:ascii="Times New Roman" w:hAnsi="Times New Roman" w:cs="Times New Roman"/>
          <w:b/>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Готовы показать насколько сильны вы в искусстве </w:t>
      </w:r>
      <w:r>
        <w:rPr>
          <w:rFonts w:ascii="Times New Roman" w:hAnsi="Times New Roman" w:cs="Times New Roman"/>
          <w:sz w:val="28"/>
          <w:szCs w:val="28"/>
        </w:rPr>
        <w:t xml:space="preserve">разгадывать</w:t>
      </w:r>
      <w:r>
        <w:rPr>
          <w:rFonts w:ascii="Times New Roman" w:hAnsi="Times New Roman" w:cs="Times New Roman"/>
          <w:sz w:val="28"/>
          <w:szCs w:val="28"/>
        </w:rPr>
        <w:t xml:space="preserve"> музыкальные ребусы?  Начинаем игру!</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Ответы:</w:t>
      </w:r>
      <w:r>
        <w:rPr>
          <w:rFonts w:ascii="Times New Roman" w:hAnsi="Times New Roman" w:cs="Times New Roman"/>
          <w:sz w:val="28"/>
          <w:szCs w:val="28"/>
        </w:rPr>
        <w:t xml:space="preserve"> </w:t>
      </w:r>
      <w:r>
        <w:rPr>
          <w:rFonts w:ascii="Times New Roman" w:hAnsi="Times New Roman" w:cs="Times New Roman"/>
          <w:sz w:val="28"/>
          <w:szCs w:val="28"/>
        </w:rPr>
      </w:r>
    </w:p>
    <w:p>
      <w:pPr>
        <w:pStyle w:val="924"/>
        <w:numPr>
          <w:ilvl w:val="0"/>
          <w:numId w:val="2"/>
        </w:numPr>
        <w:jc w:val="both"/>
        <w:rPr>
          <w:rFonts w:ascii="Times New Roman" w:hAnsi="Times New Roman" w:cs="Times New Roman"/>
          <w:sz w:val="28"/>
          <w:szCs w:val="28"/>
        </w:rPr>
      </w:pPr>
      <w:r>
        <w:rPr>
          <w:rFonts w:ascii="Times New Roman" w:hAnsi="Times New Roman" w:cs="Times New Roman"/>
          <w:b/>
          <w:sz w:val="28"/>
          <w:szCs w:val="28"/>
        </w:rPr>
        <w:t xml:space="preserve">«Я русский»</w:t>
      </w:r>
      <w:r>
        <w:rPr>
          <w:rFonts w:ascii="Times New Roman" w:hAnsi="Times New Roman" w:cs="Times New Roman"/>
          <w:sz w:val="28"/>
          <w:szCs w:val="28"/>
        </w:rPr>
        <w:t xml:space="preserve"> Шаман</w:t>
      </w:r>
      <w:r>
        <w:rPr>
          <w:rFonts w:ascii="Times New Roman" w:hAnsi="Times New Roman" w:cs="Times New Roman"/>
          <w:sz w:val="28"/>
          <w:szCs w:val="28"/>
        </w:rPr>
      </w:r>
    </w:p>
    <w:p>
      <w:pPr>
        <w:jc w:val="both"/>
        <w:spacing w:line="240" w:lineRule="auto"/>
        <w:rPr>
          <w:rFonts w:ascii="Times New Roman" w:hAnsi="Times New Roman" w:cs="Times New Roman"/>
          <w:b/>
          <w:sz w:val="28"/>
          <w:szCs w:val="28"/>
        </w:rPr>
      </w:pPr>
      <w:r>
        <w:rPr>
          <w:rFonts w:ascii="Times New Roman" w:hAnsi="Times New Roman" w:cs="Times New Roman"/>
          <w:b/>
          <w:sz w:val="28"/>
          <w:szCs w:val="28"/>
        </w:rPr>
        <w:t xml:space="preserve">Припев:</w:t>
      </w:r>
      <w:r>
        <w:rPr>
          <w:rFonts w:ascii="Times New Roman" w:hAnsi="Times New Roman" w:cs="Times New Roman"/>
          <w:b/>
          <w:sz w:val="28"/>
          <w:szCs w:val="28"/>
        </w:rPr>
      </w:r>
    </w:p>
    <w:p>
      <w:pPr>
        <w:jc w:val="both"/>
        <w:spacing w:line="240" w:lineRule="auto"/>
        <w:rPr>
          <w:rFonts w:ascii="Times New Roman" w:hAnsi="Times New Roman" w:cs="Times New Roman"/>
          <w:sz w:val="28"/>
          <w:szCs w:val="28"/>
        </w:rPr>
      </w:pPr>
      <w:r>
        <w:rPr>
          <w:rFonts w:ascii="Times New Roman" w:hAnsi="Times New Roman" w:cs="Times New Roman"/>
          <w:sz w:val="28"/>
          <w:szCs w:val="28"/>
        </w:rPr>
        <w:t xml:space="preserve">Я русский, я иду до конца.</w:t>
      </w:r>
      <w:r>
        <w:rPr>
          <w:rFonts w:ascii="Times New Roman" w:hAnsi="Times New Roman" w:cs="Times New Roman"/>
          <w:sz w:val="28"/>
          <w:szCs w:val="28"/>
        </w:rPr>
      </w:r>
    </w:p>
    <w:p>
      <w:pPr>
        <w:jc w:val="both"/>
        <w:spacing w:line="240" w:lineRule="auto"/>
        <w:rPr>
          <w:rFonts w:ascii="Times New Roman" w:hAnsi="Times New Roman" w:cs="Times New Roman"/>
          <w:sz w:val="28"/>
          <w:szCs w:val="28"/>
        </w:rPr>
      </w:pPr>
      <w:r>
        <w:rPr>
          <w:rFonts w:ascii="Times New Roman" w:hAnsi="Times New Roman" w:cs="Times New Roman"/>
          <w:sz w:val="28"/>
          <w:szCs w:val="28"/>
        </w:rPr>
        <w:t xml:space="preserve">Я русский, моя кровь от Отца.</w:t>
      </w:r>
      <w:r>
        <w:rPr>
          <w:rFonts w:ascii="Times New Roman" w:hAnsi="Times New Roman" w:cs="Times New Roman"/>
          <w:sz w:val="28"/>
          <w:szCs w:val="28"/>
        </w:rPr>
      </w:r>
    </w:p>
    <w:p>
      <w:pPr>
        <w:jc w:val="both"/>
        <w:spacing w:line="240" w:lineRule="auto"/>
        <w:rPr>
          <w:rFonts w:ascii="Times New Roman" w:hAnsi="Times New Roman" w:cs="Times New Roman"/>
          <w:sz w:val="28"/>
          <w:szCs w:val="28"/>
        </w:rPr>
      </w:pPr>
      <w:r>
        <w:rPr>
          <w:rFonts w:ascii="Times New Roman" w:hAnsi="Times New Roman" w:cs="Times New Roman"/>
          <w:sz w:val="28"/>
          <w:szCs w:val="28"/>
        </w:rPr>
        <w:t xml:space="preserve">Я русский, и мне повезло.</w:t>
      </w:r>
      <w:r>
        <w:rPr>
          <w:rFonts w:ascii="Times New Roman" w:hAnsi="Times New Roman" w:cs="Times New Roman"/>
          <w:sz w:val="28"/>
          <w:szCs w:val="28"/>
        </w:rPr>
      </w:r>
    </w:p>
    <w:p>
      <w:pPr>
        <w:jc w:val="both"/>
        <w:spacing w:line="240" w:lineRule="auto"/>
        <w:rPr>
          <w:rFonts w:ascii="Times New Roman" w:hAnsi="Times New Roman" w:cs="Times New Roman"/>
          <w:sz w:val="28"/>
          <w:szCs w:val="28"/>
        </w:rPr>
      </w:pPr>
      <w:r>
        <w:rPr>
          <w:rFonts w:ascii="Times New Roman" w:hAnsi="Times New Roman" w:cs="Times New Roman"/>
          <w:sz w:val="28"/>
          <w:szCs w:val="28"/>
        </w:rPr>
        <w:t xml:space="preserve">Я русский, всему миру назло.</w:t>
      </w:r>
      <w:r>
        <w:rPr>
          <w:rFonts w:ascii="Times New Roman" w:hAnsi="Times New Roman" w:cs="Times New Roman"/>
          <w:sz w:val="28"/>
          <w:szCs w:val="28"/>
        </w:rPr>
      </w:r>
    </w:p>
    <w:p>
      <w:pPr>
        <w:jc w:val="both"/>
        <w:spacing w:line="240" w:lineRule="auto"/>
        <w:rPr>
          <w:rFonts w:ascii="Times New Roman" w:hAnsi="Times New Roman" w:cs="Times New Roman"/>
          <w:sz w:val="28"/>
          <w:szCs w:val="28"/>
        </w:rPr>
      </w:pPr>
      <w:r>
        <w:rPr>
          <w:rFonts w:ascii="Times New Roman" w:hAnsi="Times New Roman" w:cs="Times New Roman"/>
          <w:sz w:val="28"/>
          <w:szCs w:val="28"/>
        </w:rPr>
        <w:t xml:space="preserve">Я русский!</w:t>
      </w:r>
      <w:r>
        <w:rPr>
          <w:rFonts w:ascii="Times New Roman" w:hAnsi="Times New Roman" w:cs="Times New Roman"/>
          <w:sz w:val="28"/>
          <w:szCs w:val="28"/>
        </w:rPr>
      </w:r>
    </w:p>
    <w:p>
      <w:pPr>
        <w:pStyle w:val="924"/>
        <w:numPr>
          <w:ilvl w:val="0"/>
          <w:numId w:val="2"/>
        </w:numPr>
        <w:spacing w:after="0" w:line="540" w:lineRule="atLeast"/>
        <w:shd w:val="clear" w:color="auto" w:fill="ffffff"/>
        <w:rPr>
          <w:rFonts w:ascii="Times New Roman" w:hAnsi="Times New Roman" w:eastAsia="Times New Roman" w:cs="Times New Roman"/>
          <w:color w:val="474747"/>
          <w:sz w:val="28"/>
          <w:szCs w:val="28"/>
          <w:lang w:eastAsia="ru-RU"/>
        </w:rPr>
      </w:pPr>
      <w:r>
        <w:rPr>
          <w:rFonts w:ascii="Times New Roman" w:hAnsi="Times New Roman" w:eastAsia="Times New Roman" w:cs="Times New Roman"/>
          <w:b/>
          <w:color w:val="1f1f1f"/>
          <w:sz w:val="28"/>
          <w:szCs w:val="28"/>
          <w:lang w:eastAsia="ru-RU"/>
        </w:rPr>
        <w:t xml:space="preserve">«</w:t>
      </w:r>
      <w:r>
        <w:rPr>
          <w:rFonts w:ascii="Times New Roman" w:hAnsi="Times New Roman" w:eastAsia="Times New Roman" w:cs="Times New Roman"/>
          <w:b/>
          <w:color w:val="1f1f1f"/>
          <w:sz w:val="28"/>
          <w:szCs w:val="28"/>
          <w:lang w:eastAsia="ru-RU"/>
        </w:rPr>
        <w:t xml:space="preserve">Матушка</w:t>
      </w:r>
      <w:r>
        <w:rPr>
          <w:rFonts w:ascii="Times New Roman" w:hAnsi="Times New Roman" w:eastAsia="Times New Roman" w:cs="Times New Roman"/>
          <w:b/>
          <w:sz w:val="28"/>
          <w:szCs w:val="28"/>
          <w:lang w:eastAsia="ru-RU"/>
        </w:rPr>
        <w:t xml:space="preserve">»</w:t>
      </w:r>
      <w:r>
        <w:rPr>
          <w:rFonts w:ascii="Times New Roman" w:hAnsi="Times New Roman" w:eastAsia="Times New Roman" w:cs="Times New Roman"/>
          <w:sz w:val="28"/>
          <w:szCs w:val="28"/>
          <w:lang w:eastAsia="ru-RU"/>
        </w:rPr>
        <w:t xml:space="preserve"> Татьяна </w:t>
      </w:r>
      <w:r>
        <w:rPr>
          <w:rFonts w:ascii="Times New Roman" w:hAnsi="Times New Roman" w:eastAsia="Times New Roman" w:cs="Times New Roman"/>
          <w:sz w:val="28"/>
          <w:szCs w:val="28"/>
          <w:lang w:eastAsia="ru-RU"/>
        </w:rPr>
        <w:t xml:space="preserve">Куртукова</w:t>
      </w:r>
      <w:r>
        <w:rPr>
          <w:rFonts w:ascii="Times New Roman" w:hAnsi="Times New Roman" w:eastAsia="Times New Roman" w:cs="Times New Roman"/>
          <w:color w:val="474747"/>
          <w:sz w:val="28"/>
          <w:szCs w:val="28"/>
          <w:lang w:eastAsia="ru-RU"/>
        </w:rPr>
      </w:r>
    </w:p>
    <w:p>
      <w:pPr>
        <w:spacing w:after="0" w:line="540" w:lineRule="atLeast"/>
        <w:shd w:val="clear" w:color="auto" w:fill="ffffff"/>
        <w:rPr>
          <w:rFonts w:ascii="Times New Roman" w:hAnsi="Times New Roman" w:eastAsia="Times New Roman" w:cs="Times New Roman"/>
          <w:b/>
          <w:color w:val="474747"/>
          <w:sz w:val="28"/>
          <w:szCs w:val="28"/>
          <w:lang w:eastAsia="ru-RU"/>
        </w:rPr>
      </w:pPr>
      <w:r>
        <w:rPr>
          <w:rFonts w:ascii="Times New Roman" w:hAnsi="Times New Roman" w:eastAsia="Times New Roman" w:cs="Times New Roman"/>
          <w:b/>
          <w:color w:val="474747"/>
          <w:sz w:val="28"/>
          <w:szCs w:val="28"/>
          <w:lang w:eastAsia="ru-RU"/>
        </w:rPr>
        <w:t xml:space="preserve">Припев</w:t>
      </w:r>
      <w:r>
        <w:rPr>
          <w:rFonts w:ascii="Times New Roman" w:hAnsi="Times New Roman" w:eastAsia="Times New Roman" w:cs="Times New Roman"/>
          <w:b/>
          <w:color w:val="474747"/>
          <w:sz w:val="28"/>
          <w:szCs w:val="28"/>
          <w:lang w:eastAsia="ru-RU"/>
        </w:rPr>
        <w:t xml:space="preserve">:</w:t>
      </w:r>
      <w:r>
        <w:rPr>
          <w:rFonts w:ascii="Times New Roman" w:hAnsi="Times New Roman" w:eastAsia="Times New Roman" w:cs="Times New Roman"/>
          <w:b/>
          <w:color w:val="474747"/>
          <w:sz w:val="28"/>
          <w:szCs w:val="28"/>
          <w:lang w:eastAsia="ru-RU"/>
        </w:rPr>
      </w:r>
    </w:p>
    <w:p>
      <w:pPr>
        <w:spacing w:after="0" w:line="540" w:lineRule="atLeast"/>
        <w:shd w:val="clear" w:color="auto" w:fill="ffffff"/>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t xml:space="preserve">Матушка</w:t>
      </w:r>
      <w:r>
        <w:rPr>
          <w:rFonts w:ascii="Times New Roman" w:hAnsi="Times New Roman" w:cs="Times New Roman"/>
          <w:color w:val="1f1f1f"/>
          <w:sz w:val="28"/>
          <w:szCs w:val="28"/>
          <w:shd w:val="clear" w:color="auto" w:fill="ffffff"/>
        </w:rPr>
        <w:t xml:space="preserve">-</w:t>
      </w:r>
      <w:r>
        <w:rPr>
          <w:rFonts w:ascii="Times New Roman" w:hAnsi="Times New Roman" w:cs="Times New Roman"/>
          <w:color w:val="1f1f1f"/>
          <w:sz w:val="28"/>
          <w:szCs w:val="28"/>
          <w:shd w:val="clear" w:color="auto" w:fill="ffffff"/>
        </w:rPr>
        <w:t xml:space="preserve">земля</w:t>
      </w:r>
      <w:r>
        <w:rPr>
          <w:rFonts w:ascii="Times New Roman" w:hAnsi="Times New Roman" w:cs="Times New Roman"/>
          <w:color w:val="1f1f1f"/>
          <w:sz w:val="28"/>
          <w:szCs w:val="28"/>
          <w:shd w:val="clear" w:color="auto" w:fill="ffffff"/>
        </w:rPr>
        <w:t xml:space="preserve">, б</w:t>
      </w:r>
      <w:r>
        <w:rPr>
          <w:rFonts w:ascii="Times New Roman" w:hAnsi="Times New Roman" w:cs="Times New Roman"/>
          <w:color w:val="1f1f1f"/>
          <w:sz w:val="28"/>
          <w:szCs w:val="28"/>
          <w:shd w:val="clear" w:color="auto" w:fill="ffffff"/>
        </w:rPr>
        <w:t xml:space="preserve">елая берёзонька</w:t>
      </w:r>
      <w:r>
        <w:rPr>
          <w:rFonts w:ascii="Times New Roman" w:hAnsi="Times New Roman" w:cs="Times New Roman"/>
          <w:color w:val="1f1f1f"/>
          <w:sz w:val="28"/>
          <w:szCs w:val="28"/>
          <w:shd w:val="clear" w:color="auto" w:fill="ffffff"/>
        </w:rPr>
        <w:t xml:space="preserve">,</w:t>
      </w:r>
      <w:r>
        <w:rPr>
          <w:rFonts w:ascii="Times New Roman" w:hAnsi="Times New Roman" w:cs="Times New Roman"/>
          <w:color w:val="1f1f1f"/>
          <w:sz w:val="28"/>
          <w:szCs w:val="28"/>
        </w:rPr>
        <w:br/>
      </w:r>
      <w:r>
        <w:rPr>
          <w:rFonts w:ascii="Times New Roman" w:hAnsi="Times New Roman" w:cs="Times New Roman"/>
          <w:color w:val="1f1f1f"/>
          <w:sz w:val="28"/>
          <w:szCs w:val="28"/>
          <w:shd w:val="clear" w:color="auto" w:fill="ffffff"/>
        </w:rPr>
        <w:t xml:space="preserve">Для меня </w:t>
      </w:r>
      <w:r>
        <w:rPr>
          <w:rFonts w:ascii="Times New Roman" w:hAnsi="Times New Roman" w:cs="Times New Roman"/>
          <w:color w:val="1f1f1f"/>
          <w:sz w:val="28"/>
          <w:szCs w:val="28"/>
          <w:shd w:val="clear" w:color="auto" w:fill="ffffff"/>
        </w:rPr>
        <w:t xml:space="preserve">– </w:t>
      </w:r>
      <w:r>
        <w:rPr>
          <w:rFonts w:ascii="Times New Roman" w:hAnsi="Times New Roman" w:cs="Times New Roman"/>
          <w:color w:val="1f1f1f"/>
          <w:sz w:val="28"/>
          <w:szCs w:val="28"/>
          <w:shd w:val="clear" w:color="auto" w:fill="ffffff"/>
        </w:rPr>
        <w:t xml:space="preserve">святая Русь</w:t>
      </w:r>
      <w:r>
        <w:rPr>
          <w:rFonts w:ascii="Times New Roman" w:hAnsi="Times New Roman" w:cs="Times New Roman"/>
          <w:color w:val="1f1f1f"/>
          <w:sz w:val="28"/>
          <w:szCs w:val="28"/>
          <w:shd w:val="clear" w:color="auto" w:fill="ffffff"/>
        </w:rPr>
        <w:t xml:space="preserve">, д</w:t>
      </w:r>
      <w:r>
        <w:rPr>
          <w:rFonts w:ascii="Times New Roman" w:hAnsi="Times New Roman" w:cs="Times New Roman"/>
          <w:color w:val="1f1f1f"/>
          <w:sz w:val="28"/>
          <w:szCs w:val="28"/>
          <w:shd w:val="clear" w:color="auto" w:fill="ffffff"/>
        </w:rPr>
        <w:t xml:space="preserve">ля других </w:t>
      </w:r>
      <w:r>
        <w:rPr>
          <w:rFonts w:ascii="Times New Roman" w:hAnsi="Times New Roman" w:cs="Times New Roman"/>
          <w:color w:val="1f1f1f"/>
          <w:sz w:val="28"/>
          <w:szCs w:val="28"/>
          <w:shd w:val="clear" w:color="auto" w:fill="ffffff"/>
        </w:rPr>
        <w:t xml:space="preserve">– </w:t>
      </w:r>
      <w:r>
        <w:rPr>
          <w:rFonts w:ascii="Times New Roman" w:hAnsi="Times New Roman" w:cs="Times New Roman"/>
          <w:color w:val="1f1f1f"/>
          <w:sz w:val="28"/>
          <w:szCs w:val="28"/>
          <w:shd w:val="clear" w:color="auto" w:fill="ffffff"/>
        </w:rPr>
        <w:t xml:space="preserve">занозонька</w:t>
      </w:r>
      <w:r>
        <w:rPr>
          <w:rFonts w:ascii="Times New Roman" w:hAnsi="Times New Roman" w:cs="Times New Roman"/>
          <w:color w:val="1f1f1f"/>
          <w:sz w:val="28"/>
          <w:szCs w:val="28"/>
          <w:shd w:val="clear" w:color="auto" w:fill="ffffff"/>
        </w:rPr>
        <w:t xml:space="preserve">.</w:t>
      </w:r>
      <w:r>
        <w:rPr>
          <w:rFonts w:ascii="Times New Roman" w:hAnsi="Times New Roman" w:cs="Times New Roman"/>
          <w:color w:val="1f1f1f"/>
          <w:sz w:val="28"/>
          <w:szCs w:val="28"/>
        </w:rPr>
        <w:br/>
      </w:r>
      <w:r>
        <w:rPr>
          <w:rFonts w:ascii="Times New Roman" w:hAnsi="Times New Roman" w:cs="Times New Roman"/>
          <w:color w:val="1f1f1f"/>
          <w:sz w:val="28"/>
          <w:szCs w:val="28"/>
          <w:shd w:val="clear" w:color="auto" w:fill="ffffff"/>
        </w:rPr>
        <w:t xml:space="preserve">Матушка</w:t>
      </w:r>
      <w:r>
        <w:rPr>
          <w:rFonts w:ascii="Times New Roman" w:hAnsi="Times New Roman" w:cs="Times New Roman"/>
          <w:color w:val="1f1f1f"/>
          <w:sz w:val="28"/>
          <w:szCs w:val="28"/>
          <w:shd w:val="clear" w:color="auto" w:fill="ffffff"/>
        </w:rPr>
        <w:t xml:space="preserve">-</w:t>
      </w:r>
      <w:r>
        <w:rPr>
          <w:rFonts w:ascii="Times New Roman" w:hAnsi="Times New Roman" w:cs="Times New Roman"/>
          <w:color w:val="1f1f1f"/>
          <w:sz w:val="28"/>
          <w:szCs w:val="28"/>
          <w:shd w:val="clear" w:color="auto" w:fill="ffffff"/>
        </w:rPr>
        <w:t xml:space="preserve">земля</w:t>
      </w:r>
      <w:r>
        <w:rPr>
          <w:rFonts w:ascii="Times New Roman" w:hAnsi="Times New Roman" w:cs="Times New Roman"/>
          <w:color w:val="1f1f1f"/>
          <w:sz w:val="28"/>
          <w:szCs w:val="28"/>
          <w:shd w:val="clear" w:color="auto" w:fill="ffffff"/>
        </w:rPr>
        <w:t xml:space="preserve">, </w:t>
      </w:r>
      <w:r>
        <w:rPr>
          <w:rFonts w:ascii="Times New Roman" w:hAnsi="Times New Roman" w:cs="Times New Roman"/>
          <w:color w:val="1f1f1f"/>
          <w:sz w:val="28"/>
          <w:szCs w:val="28"/>
          <w:shd w:val="clear" w:color="auto" w:fill="ffffff"/>
        </w:rPr>
        <w:t xml:space="preserve">о</w:t>
      </w:r>
      <w:r>
        <w:rPr>
          <w:rFonts w:ascii="Times New Roman" w:hAnsi="Times New Roman" w:cs="Times New Roman"/>
          <w:color w:val="1f1f1f"/>
          <w:sz w:val="28"/>
          <w:szCs w:val="28"/>
          <w:shd w:val="clear" w:color="auto" w:fill="ffffff"/>
        </w:rPr>
        <w:t xml:space="preserve">й</w:t>
      </w:r>
      <w:r>
        <w:rPr>
          <w:rFonts w:ascii="Times New Roman" w:hAnsi="Times New Roman" w:cs="Times New Roman"/>
          <w:color w:val="1f1f1f"/>
          <w:sz w:val="28"/>
          <w:szCs w:val="28"/>
          <w:shd w:val="clear" w:color="auto" w:fill="ffffff"/>
        </w:rPr>
        <w:t xml:space="preserve">, белая берёзонька</w:t>
      </w:r>
      <w:r>
        <w:rPr>
          <w:rFonts w:ascii="Times New Roman" w:hAnsi="Times New Roman" w:cs="Times New Roman"/>
          <w:color w:val="1f1f1f"/>
          <w:sz w:val="28"/>
          <w:szCs w:val="28"/>
          <w:shd w:val="clear" w:color="auto" w:fill="ffffff"/>
        </w:rPr>
        <w:t xml:space="preserve">, </w:t>
      </w:r>
      <w:r>
        <w:rPr>
          <w:rFonts w:ascii="Times New Roman" w:hAnsi="Times New Roman" w:cs="Times New Roman"/>
          <w:color w:val="1f1f1f"/>
          <w:sz w:val="28"/>
          <w:szCs w:val="28"/>
        </w:rPr>
        <w:br/>
      </w:r>
      <w:r>
        <w:rPr>
          <w:rFonts w:ascii="Times New Roman" w:hAnsi="Times New Roman" w:cs="Times New Roman"/>
          <w:color w:val="1f1f1f"/>
          <w:sz w:val="28"/>
          <w:szCs w:val="28"/>
          <w:shd w:val="clear" w:color="auto" w:fill="ffffff"/>
        </w:rPr>
        <w:t xml:space="preserve">Для меня</w:t>
      </w:r>
      <w:r>
        <w:rPr>
          <w:rFonts w:ascii="Times New Roman" w:hAnsi="Times New Roman" w:cs="Times New Roman"/>
          <w:color w:val="1f1f1f"/>
          <w:sz w:val="28"/>
          <w:szCs w:val="28"/>
          <w:shd w:val="clear" w:color="auto" w:fill="ffffff"/>
        </w:rPr>
        <w:t xml:space="preserve"> –</w:t>
      </w:r>
      <w:r>
        <w:rPr>
          <w:rFonts w:ascii="Times New Roman" w:hAnsi="Times New Roman" w:cs="Times New Roman"/>
          <w:color w:val="1f1f1f"/>
          <w:sz w:val="28"/>
          <w:szCs w:val="28"/>
          <w:shd w:val="clear" w:color="auto" w:fill="ffffff"/>
        </w:rPr>
        <w:t xml:space="preserve"> святая </w:t>
      </w:r>
      <w:r>
        <w:rPr>
          <w:rFonts w:ascii="Times New Roman" w:hAnsi="Times New Roman" w:cs="Times New Roman"/>
          <w:color w:val="1f1f1f"/>
          <w:sz w:val="28"/>
          <w:szCs w:val="28"/>
          <w:shd w:val="clear" w:color="auto" w:fill="ffffff"/>
        </w:rPr>
        <w:t xml:space="preserve">Р</w:t>
      </w:r>
      <w:r>
        <w:rPr>
          <w:rFonts w:ascii="Times New Roman" w:hAnsi="Times New Roman" w:cs="Times New Roman"/>
          <w:color w:val="1f1f1f"/>
          <w:sz w:val="28"/>
          <w:szCs w:val="28"/>
          <w:shd w:val="clear" w:color="auto" w:fill="ffffff"/>
        </w:rPr>
        <w:t xml:space="preserve">усь</w:t>
      </w:r>
      <w:r>
        <w:rPr>
          <w:rFonts w:ascii="Times New Roman" w:hAnsi="Times New Roman" w:cs="Times New Roman"/>
          <w:color w:val="1f1f1f"/>
          <w:sz w:val="28"/>
          <w:szCs w:val="28"/>
          <w:shd w:val="clear" w:color="auto" w:fill="ffffff"/>
        </w:rPr>
        <w:t xml:space="preserve">, д</w:t>
      </w:r>
      <w:r>
        <w:rPr>
          <w:rFonts w:ascii="Times New Roman" w:hAnsi="Times New Roman" w:cs="Times New Roman"/>
          <w:color w:val="1f1f1f"/>
          <w:sz w:val="28"/>
          <w:szCs w:val="28"/>
          <w:shd w:val="clear" w:color="auto" w:fill="ffffff"/>
        </w:rPr>
        <w:t xml:space="preserve">ля других</w:t>
      </w:r>
      <w:r>
        <w:rPr>
          <w:rFonts w:ascii="Times New Roman" w:hAnsi="Times New Roman" w:cs="Times New Roman"/>
          <w:color w:val="1f1f1f"/>
          <w:sz w:val="28"/>
          <w:szCs w:val="28"/>
          <w:shd w:val="clear" w:color="auto" w:fill="ffffff"/>
        </w:rPr>
        <w:t xml:space="preserve"> –</w:t>
      </w:r>
      <w:r>
        <w:rPr>
          <w:rFonts w:ascii="Times New Roman" w:hAnsi="Times New Roman" w:cs="Times New Roman"/>
          <w:color w:val="1f1f1f"/>
          <w:sz w:val="28"/>
          <w:szCs w:val="28"/>
          <w:shd w:val="clear" w:color="auto" w:fill="ffffff"/>
        </w:rPr>
        <w:t xml:space="preserve"> </w:t>
      </w:r>
      <w:r>
        <w:rPr>
          <w:rFonts w:ascii="Times New Roman" w:hAnsi="Times New Roman" w:cs="Times New Roman"/>
          <w:color w:val="1f1f1f"/>
          <w:sz w:val="28"/>
          <w:szCs w:val="28"/>
          <w:shd w:val="clear" w:color="auto" w:fill="ffffff"/>
        </w:rPr>
        <w:t xml:space="preserve">занозонька</w:t>
      </w:r>
      <w:r>
        <w:rPr>
          <w:rFonts w:ascii="Times New Roman" w:hAnsi="Times New Roman" w:cs="Times New Roman"/>
          <w:color w:val="1f1f1f"/>
          <w:sz w:val="28"/>
          <w:szCs w:val="28"/>
          <w:shd w:val="clear" w:color="auto" w:fill="ffffff"/>
        </w:rPr>
        <w:t xml:space="preserve">.</w:t>
      </w:r>
      <w:r>
        <w:rPr>
          <w:rFonts w:ascii="Times New Roman" w:hAnsi="Times New Roman" w:cs="Times New Roman"/>
          <w:color w:val="1f1f1f"/>
          <w:sz w:val="28"/>
          <w:szCs w:val="28"/>
          <w:shd w:val="clear" w:color="auto" w:fill="ffffff"/>
        </w:rPr>
      </w:r>
    </w:p>
    <w:p>
      <w:pPr>
        <w:spacing w:after="0" w:line="540" w:lineRule="atLeast"/>
        <w:shd w:val="clear" w:color="auto" w:fill="ffffff"/>
        <w:rPr>
          <w:rFonts w:ascii="Times New Roman" w:hAnsi="Times New Roman" w:cs="Times New Roman"/>
          <w:color w:val="1f1f1f"/>
          <w:sz w:val="28"/>
          <w:szCs w:val="28"/>
          <w:shd w:val="clear" w:color="auto" w:fill="ffffff"/>
        </w:rPr>
      </w:pPr>
      <w:r>
        <w:rPr>
          <w:rFonts w:ascii="Times New Roman" w:hAnsi="Times New Roman" w:cs="Times New Roman"/>
          <w:color w:val="1f1f1f"/>
          <w:sz w:val="28"/>
          <w:szCs w:val="28"/>
          <w:shd w:val="clear" w:color="auto" w:fill="ffffff"/>
        </w:rPr>
      </w:r>
      <w:r>
        <w:rPr>
          <w:rFonts w:ascii="Times New Roman" w:hAnsi="Times New Roman" w:cs="Times New Roman"/>
          <w:color w:val="1f1f1f"/>
          <w:sz w:val="28"/>
          <w:szCs w:val="28"/>
          <w:shd w:val="clear" w:color="auto" w:fill="ffffff"/>
        </w:rPr>
      </w:r>
    </w:p>
    <w:p>
      <w:pPr>
        <w:pStyle w:val="924"/>
        <w:numPr>
          <w:ilvl w:val="0"/>
          <w:numId w:val="2"/>
        </w:numPr>
        <w:jc w:val="both"/>
        <w:rPr>
          <w:rFonts w:ascii="Times New Roman" w:hAnsi="Times New Roman" w:cs="Times New Roman"/>
          <w:sz w:val="28"/>
          <w:szCs w:val="28"/>
        </w:rPr>
      </w:pPr>
      <w:r>
        <w:rPr>
          <w:rFonts w:ascii="Times New Roman" w:hAnsi="Times New Roman" w:cs="Times New Roman"/>
          <w:b/>
          <w:sz w:val="28"/>
          <w:szCs w:val="28"/>
        </w:rPr>
        <w:t xml:space="preserve">«Конь»</w:t>
      </w:r>
      <w:r>
        <w:rPr>
          <w:rFonts w:ascii="Times New Roman" w:hAnsi="Times New Roman" w:cs="Times New Roman"/>
          <w:sz w:val="28"/>
          <w:szCs w:val="28"/>
        </w:rPr>
        <w:t xml:space="preserve"> - </w:t>
      </w:r>
      <w:r>
        <w:rPr>
          <w:rFonts w:ascii="Times New Roman" w:hAnsi="Times New Roman" w:cs="Times New Roman"/>
          <w:sz w:val="28"/>
          <w:szCs w:val="28"/>
        </w:rPr>
        <w:t xml:space="preserve">Любэ</w:t>
      </w:r>
      <w:r>
        <w:rPr>
          <w:rFonts w:ascii="Times New Roman" w:hAnsi="Times New Roman" w:cs="Times New Roman"/>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t xml:space="preserve">Куплет</w:t>
      </w:r>
      <w:r>
        <w:rPr>
          <w:rFonts w:ascii="Times New Roman" w:hAnsi="Times New Roman" w:cs="Times New Roman"/>
          <w:b/>
          <w:sz w:val="28"/>
          <w:szCs w:val="28"/>
        </w:rPr>
        <w:t xml:space="preserve">:</w:t>
      </w:r>
      <w:r>
        <w:rPr>
          <w:rFonts w:ascii="Times New Roman" w:hAnsi="Times New Roman" w:cs="Times New Roman"/>
          <w:b/>
          <w:sz w:val="28"/>
          <w:szCs w:val="28"/>
        </w:rPr>
        <w:t xml:space="preserve"> </w:t>
      </w:r>
      <w:r>
        <w:rPr>
          <w:rFonts w:ascii="Times New Roman" w:hAnsi="Times New Roman" w:cs="Times New Roman"/>
          <w:b/>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Выйду ночью в поле с конём</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Ночкой тёмной тихо пойдём</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Мы пойдём с конём по полю вдвоём</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Мы пойдём с конём по полю вдвоём</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t xml:space="preserve">Припев</w:t>
      </w:r>
      <w:r>
        <w:rPr>
          <w:rFonts w:ascii="Times New Roman" w:hAnsi="Times New Roman" w:cs="Times New Roman"/>
          <w:b/>
          <w:sz w:val="28"/>
          <w:szCs w:val="28"/>
        </w:rPr>
        <w:t xml:space="preserve">:</w:t>
      </w:r>
      <w:r>
        <w:rPr>
          <w:rFonts w:ascii="Times New Roman" w:hAnsi="Times New Roman" w:cs="Times New Roman"/>
          <w:b/>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Мы пойдём с конём по полю вдвоём</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Мы пойдём с конём по полю вдвоём</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pStyle w:val="924"/>
        <w:numPr>
          <w:ilvl w:val="0"/>
          <w:numId w:val="2"/>
        </w:numPr>
        <w:jc w:val="both"/>
        <w:rPr>
          <w:rFonts w:ascii="Times New Roman" w:hAnsi="Times New Roman" w:cs="Times New Roman"/>
          <w:sz w:val="28"/>
          <w:szCs w:val="28"/>
        </w:rPr>
      </w:pPr>
      <w:r>
        <w:rPr>
          <w:rFonts w:ascii="Times New Roman" w:hAnsi="Times New Roman" w:cs="Times New Roman"/>
          <w:b/>
          <w:sz w:val="28"/>
          <w:szCs w:val="28"/>
        </w:rPr>
        <w:t xml:space="preserve">«Катюша»</w:t>
      </w:r>
      <w:r>
        <w:rPr>
          <w:rFonts w:ascii="Times New Roman" w:hAnsi="Times New Roman" w:cs="Times New Roman"/>
          <w:sz w:val="28"/>
          <w:szCs w:val="28"/>
        </w:rPr>
        <w:t xml:space="preserve"> – военная песня</w:t>
      </w:r>
      <w:r>
        <w:rPr>
          <w:rFonts w:ascii="Times New Roman" w:hAnsi="Times New Roman" w:cs="Times New Roman"/>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t xml:space="preserve">Куплет</w:t>
      </w:r>
      <w:r>
        <w:rPr>
          <w:rFonts w:ascii="Times New Roman" w:hAnsi="Times New Roman" w:cs="Times New Roman"/>
          <w:b/>
          <w:sz w:val="28"/>
          <w:szCs w:val="28"/>
        </w:rPr>
        <w:t xml:space="preserve">:</w:t>
      </w:r>
      <w:r>
        <w:rPr>
          <w:rFonts w:ascii="Times New Roman" w:hAnsi="Times New Roman" w:cs="Times New Roman"/>
          <w:b/>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Расцветали яблони и груши</w:t>
      </w:r>
      <w:r>
        <w:rPr>
          <w:rFonts w:ascii="Times New Roman" w:hAnsi="Times New Roman" w:cs="Times New Roman"/>
          <w:sz w:val="28"/>
          <w:szCs w:val="28"/>
        </w:rPr>
        <w:t xml:space="preserve">,</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Поплыли туманы над рекой</w:t>
      </w:r>
      <w:r>
        <w:rPr>
          <w:rFonts w:ascii="Times New Roman" w:hAnsi="Times New Roman" w:cs="Times New Roman"/>
          <w:sz w:val="28"/>
          <w:szCs w:val="28"/>
        </w:rPr>
        <w:t xml:space="preserve">.</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Выходила на берег Катюша</w:t>
      </w:r>
      <w:r>
        <w:rPr>
          <w:rFonts w:ascii="Times New Roman" w:hAnsi="Times New Roman" w:cs="Times New Roman"/>
          <w:sz w:val="28"/>
          <w:szCs w:val="28"/>
        </w:rPr>
        <w:t xml:space="preserve">,</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На высокий берег, на крутой</w:t>
      </w:r>
      <w:r>
        <w:rPr>
          <w:rFonts w:ascii="Times New Roman" w:hAnsi="Times New Roman" w:cs="Times New Roman"/>
          <w:sz w:val="28"/>
          <w:szCs w:val="28"/>
        </w:rPr>
        <w:t xml:space="preserve">.</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Выходила на берег Катюша</w:t>
      </w:r>
      <w:r>
        <w:rPr>
          <w:rFonts w:ascii="Times New Roman" w:hAnsi="Times New Roman" w:cs="Times New Roman"/>
          <w:sz w:val="28"/>
          <w:szCs w:val="28"/>
        </w:rPr>
        <w:t xml:space="preserve">,</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На высокий берег, на крутой</w:t>
      </w:r>
      <w:r>
        <w:rPr>
          <w:rFonts w:ascii="Times New Roman" w:hAnsi="Times New Roman" w:cs="Times New Roman"/>
          <w:sz w:val="28"/>
          <w:szCs w:val="28"/>
        </w:rPr>
        <w:t xml:space="preserve">.</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Выходила, песню заводила</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Про степного сизого орла,</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Про того, которого любила,</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Про того, чьи письма берегла.</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Про того, которого любила,</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t xml:space="preserve">Про того, чьи письма берегла.</w:t>
      </w:r>
      <w:r>
        <w:rPr>
          <w:rFonts w:ascii="Times New Roman" w:hAnsi="Times New Roman" w:cs="Times New Roman"/>
          <w:sz w:val="28"/>
          <w:szCs w:val="28"/>
        </w:rPr>
      </w:r>
    </w:p>
    <w:p>
      <w:pPr>
        <w:pStyle w:val="924"/>
        <w:ind w:left="0"/>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pStyle w:val="924"/>
        <w:numPr>
          <w:ilvl w:val="0"/>
          <w:numId w:val="2"/>
        </w:numPr>
        <w:jc w:val="both"/>
        <w:rPr>
          <w:rFonts w:ascii="Times New Roman" w:hAnsi="Times New Roman" w:cs="Times New Roman"/>
          <w:b/>
          <w:sz w:val="28"/>
          <w:szCs w:val="28"/>
        </w:rPr>
      </w:pPr>
      <w:r>
        <w:rPr>
          <w:rFonts w:ascii="Times New Roman" w:hAnsi="Times New Roman" w:cs="Times New Roman"/>
          <w:b/>
          <w:sz w:val="28"/>
          <w:szCs w:val="28"/>
        </w:rPr>
        <w:t xml:space="preserve">«Служить России»</w:t>
      </w:r>
      <w:r>
        <w:rPr>
          <w:rFonts w:ascii="Times New Roman" w:hAnsi="Times New Roman" w:cs="Times New Roman"/>
          <w:b/>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t xml:space="preserve">Припев:</w:t>
      </w:r>
      <w:r>
        <w:rPr>
          <w:rFonts w:ascii="Times New Roman" w:hAnsi="Times New Roman" w:cs="Times New Roman"/>
          <w:b/>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Служить России суждено тебе и мне.</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Служить России, удивительной стране,</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Где солнце новое встаёт на небе синем.</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Плечом к плечу идут российские войска.</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И пусть военная дорога нелегка,</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Мы будем верою и правдою служить России!</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pStyle w:val="924"/>
        <w:numPr>
          <w:ilvl w:val="0"/>
          <w:numId w:val="2"/>
        </w:numPr>
        <w:jc w:val="both"/>
        <w:rPr>
          <w:rFonts w:ascii="Times New Roman" w:hAnsi="Times New Roman" w:cs="Times New Roman"/>
          <w:sz w:val="28"/>
          <w:szCs w:val="28"/>
        </w:rPr>
      </w:pPr>
      <w:r>
        <w:rPr>
          <w:rFonts w:ascii="Times New Roman" w:hAnsi="Times New Roman" w:cs="Times New Roman"/>
          <w:b/>
          <w:sz w:val="28"/>
          <w:szCs w:val="28"/>
        </w:rPr>
        <w:t xml:space="preserve">«Вперед, Россия»</w:t>
      </w:r>
      <w:r>
        <w:rPr>
          <w:rFonts w:ascii="Times New Roman" w:hAnsi="Times New Roman" w:cs="Times New Roman"/>
          <w:sz w:val="28"/>
          <w:szCs w:val="28"/>
        </w:rPr>
        <w:t xml:space="preserve"> Олег Газманов </w:t>
      </w:r>
      <w:r>
        <w:rPr>
          <w:rFonts w:ascii="Times New Roman" w:hAnsi="Times New Roman" w:cs="Times New Roman"/>
          <w:sz w:val="28"/>
          <w:szCs w:val="28"/>
        </w:rPr>
      </w:r>
    </w:p>
    <w:p>
      <w:pPr>
        <w:jc w:val="both"/>
        <w:rPr>
          <w:rFonts w:ascii="Times New Roman" w:hAnsi="Times New Roman" w:cs="Times New Roman"/>
          <w:b/>
          <w:sz w:val="28"/>
          <w:szCs w:val="28"/>
        </w:rPr>
      </w:pPr>
      <w:r>
        <w:rPr>
          <w:rFonts w:ascii="Times New Roman" w:hAnsi="Times New Roman" w:cs="Times New Roman"/>
          <w:b/>
          <w:sz w:val="28"/>
          <w:szCs w:val="28"/>
        </w:rPr>
        <w:t xml:space="preserve">Припев:</w:t>
      </w:r>
      <w:r>
        <w:rPr>
          <w:rFonts w:ascii="Times New Roman" w:hAnsi="Times New Roman" w:cs="Times New Roman"/>
          <w:b/>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Россия, Россия — в этом слове огонь и сила</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В этом слове победы пламя</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Поднимаем России знамя</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Россия, Россия — в этом слове огонь и сила</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В этом слове победы пламя</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Поднимаем России знамя.</w:t>
      </w:r>
      <w:r>
        <w:rPr>
          <w:rFonts w:ascii="Times New Roman" w:hAnsi="Times New Roman" w:cs="Times New Roman"/>
          <w:sz w:val="28"/>
          <w:szCs w:val="28"/>
        </w:rPr>
      </w:r>
    </w:p>
    <w:p>
      <w:pPr>
        <w:jc w:val="both"/>
        <w:rPr>
          <w:rFonts w:ascii="Times New Roman" w:hAnsi="Times New Roman" w:cs="Times New Roman"/>
          <w:i/>
          <w:sz w:val="28"/>
          <w:szCs w:val="28"/>
        </w:rPr>
      </w:pPr>
      <w:r>
        <w:rPr>
          <w:rFonts w:ascii="Arial" w:hAnsi="Arial" w:eastAsia="Times New Roman" w:cs="Arial"/>
          <w:color w:val="001d35"/>
          <w:sz w:val="21"/>
          <w:szCs w:val="21"/>
          <w:shd w:val="clear" w:color="auto" w:fill="d3e3fd"/>
          <w:lang w:eastAsia="ru-RU"/>
        </w:rPr>
        <w:br/>
      </w:r>
      <w:r>
        <w:rPr>
          <w:rFonts w:ascii="Times New Roman" w:hAnsi="Times New Roman" w:cs="Times New Roman"/>
          <w:i/>
          <w:sz w:val="28"/>
          <w:szCs w:val="28"/>
        </w:rPr>
        <w:t xml:space="preserve">(Если в ребусе перевернутая картинка, </w:t>
      </w:r>
      <w:r>
        <w:rPr>
          <w:rFonts w:ascii="Times New Roman" w:hAnsi="Times New Roman" w:cs="Times New Roman"/>
          <w:i/>
          <w:sz w:val="28"/>
          <w:szCs w:val="28"/>
        </w:rPr>
        <w:t xml:space="preserve">значит</w:t>
      </w:r>
      <w:r>
        <w:rPr>
          <w:rFonts w:ascii="Times New Roman" w:hAnsi="Times New Roman" w:cs="Times New Roman"/>
          <w:i/>
          <w:sz w:val="28"/>
          <w:szCs w:val="28"/>
        </w:rPr>
        <w:t xml:space="preserve"> слово читаем наоборот, если есть стрелочка под буквой, это буква «К»)</w:t>
      </w:r>
      <w:r>
        <w:rPr>
          <w:i/>
        </w:rPr>
        <w:t xml:space="preserve"> </w:t>
      </w:r>
      <w:r>
        <w:rPr>
          <w:rFonts w:ascii="Times New Roman" w:hAnsi="Times New Roman" w:cs="Times New Roman"/>
          <w:i/>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1.</w: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2743200" cy="1015365"/>
                <wp:effectExtent l="0" t="0" r="0" b="0"/>
                <wp:docPr id="10" name="Рисунок 9" descr="C:\Users\79095\Desktop\Линейки Крутой педагог\Ребусы паториотические песни\я рус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9095\Desktop\Линейки Крутой педагог\Ребусы паториотические песни\я русский.png"/>
                        <pic:cNvPicPr>
                          <a:picLocks noChangeAspect="1"/>
                        </pic:cNvPicPr>
                        <pic:nvPr/>
                      </pic:nvPicPr>
                      <pic:blipFill>
                        <a:blip r:embed="rId18"/>
                        <a:stretch/>
                      </pic:blipFill>
                      <pic:spPr bwMode="auto">
                        <a:xfrm>
                          <a:off x="0" y="0"/>
                          <a:ext cx="2743200" cy="10153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16.00pt;height:79.95pt;mso-wrap-distance-left:0.00pt;mso-wrap-distance-top:0.00pt;mso-wrap-distance-right:0.00pt;mso-wrap-distance-bottom:0.00pt;" stroked="f">
                <v:path textboxrect="0,0,0,0"/>
                <v:imagedata r:id="rId18" o:title=""/>
              </v:shape>
            </w:pict>
          </mc:Fallback>
        </mc:AlternateContent>
      </w:r>
      <w:r>
        <w:rPr>
          <w:rFonts w:ascii="Times New Roman" w:hAnsi="Times New Roman" w:cs="Times New Roman"/>
          <w:sz w:val="28"/>
          <w:szCs w:val="28"/>
        </w:rPr>
        <w:t xml:space="preserve"> 2.</w: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2340244" cy="972402"/>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19"/>
                        <a:stretch/>
                      </pic:blipFill>
                      <pic:spPr bwMode="auto">
                        <a:xfrm>
                          <a:off x="0" y="0"/>
                          <a:ext cx="2366446" cy="983289"/>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84.27pt;height:76.57pt;mso-wrap-distance-left:0.00pt;mso-wrap-distance-top:0.00pt;mso-wrap-distance-right:0.00pt;mso-wrap-distance-bottom:0.00pt;" stroked="false">
                <v:path textboxrect="0,0,0,0"/>
                <v:imagedata r:id="rId19" o:title=""/>
              </v:shape>
            </w:pict>
          </mc:Fallback>
        </mc:AlternateConten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lang w:eastAsia="ru-RU"/>
        </w:rPr>
      </w:pPr>
      <w:r>
        <w:rPr>
          <w:rFonts w:ascii="Times New Roman" w:hAnsi="Times New Roman" w:cs="Times New Roman"/>
          <w:sz w:val="28"/>
          <w:szCs w:val="28"/>
        </w:rPr>
        <w:t xml:space="preserve">3.</w:t>
      </w:r>
      <w:r>
        <w:rPr>
          <w:rFonts w:ascii="Times New Roman" w:hAnsi="Times New Roman" w:eastAsia="Times New Roman" w:cs="Times New Roman"/>
          <w:color w:val="000000"/>
          <w:sz w:val="0"/>
          <w:szCs w:val="0"/>
          <w:shd w:val="clear" w:color="000000" w:fill="000000"/>
        </w:rPr>
        <w:t xml:space="preserve"> </w: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1905000" cy="1813560"/>
                <wp:effectExtent l="0" t="0" r="0" b="0"/>
                <wp:docPr id="12" name="Рисунок 27" descr="C:\Users\79095\Desktop\Линейки Крутой педагог\Ребусы паториотические песни\ко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9095\Desktop\Линейки Крутой педагог\Ребусы паториотические песни\конь.png"/>
                        <pic:cNvPicPr>
                          <a:picLocks noChangeAspect="1"/>
                        </pic:cNvPicPr>
                        <pic:nvPr/>
                      </pic:nvPicPr>
                      <pic:blipFill>
                        <a:blip r:embed="rId20"/>
                        <a:stretch/>
                      </pic:blipFill>
                      <pic:spPr bwMode="auto">
                        <a:xfrm>
                          <a:off x="0" y="0"/>
                          <a:ext cx="1905000" cy="181356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150.00pt;height:142.80pt;mso-wrap-distance-left:0.00pt;mso-wrap-distance-top:0.00pt;mso-wrap-distance-right:0.00pt;mso-wrap-distance-bottom:0.00pt;" stroked="f">
                <v:path textboxrect="0,0,0,0"/>
                <v:imagedata r:id="rId20" o:title=""/>
              </v:shape>
            </w:pict>
          </mc:Fallback>
        </mc:AlternateContent>
      </w:r>
      <w:r>
        <w:rPr>
          <w:rFonts w:ascii="Times New Roman" w:hAnsi="Times New Roman" w:cs="Times New Roman"/>
          <w:sz w:val="28"/>
          <w:szCs w:val="28"/>
          <w:lang w:eastAsia="ru-RU"/>
        </w:rPr>
      </w:r>
    </w:p>
    <w:p>
      <w:pPr>
        <w:jc w:val="both"/>
        <w:rPr>
          <w:rFonts w:ascii="Times New Roman" w:hAnsi="Times New Roman" w:cs="Times New Roman"/>
          <w:sz w:val="28"/>
          <w:szCs w:val="28"/>
          <w:lang w:eastAsia="ru-RU"/>
        </w:rPr>
      </w:pPr>
      <w:r>
        <w:rPr>
          <w:rFonts w:ascii="Times New Roman" w:hAnsi="Times New Roman" w:cs="Times New Roman"/>
          <w:sz w:val="28"/>
          <w:szCs w:val="28"/>
        </w:rPr>
        <w:t xml:space="preserve">4. </w: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1208867" cy="1150075"/>
                <wp:effectExtent l="0" t="0" r="0" b="0"/>
                <wp:docPr id="13" name="Рисунок 5" descr="C:\Users\79095\Desktop\Линейки Крутой педагог\Ребусы паториотические песни\катюш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095\Desktop\Линейки Крутой педагог\Ребусы паториотические песни\катюша.png"/>
                        <pic:cNvPicPr>
                          <a:picLocks noChangeAspect="1"/>
                        </pic:cNvPicPr>
                        <pic:nvPr/>
                      </pic:nvPicPr>
                      <pic:blipFill>
                        <a:blip r:embed="rId21"/>
                        <a:stretch/>
                      </pic:blipFill>
                      <pic:spPr bwMode="auto">
                        <a:xfrm>
                          <a:off x="0" y="0"/>
                          <a:ext cx="1215978" cy="115684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95.19pt;height:90.56pt;mso-wrap-distance-left:0.00pt;mso-wrap-distance-top:0.00pt;mso-wrap-distance-right:0.00pt;mso-wrap-distance-bottom:0.00pt;" stroked="f">
                <v:path textboxrect="0,0,0,0"/>
                <v:imagedata r:id="rId21" o:title=""/>
              </v:shape>
            </w:pict>
          </mc:Fallback>
        </mc:AlternateContent>
      </w:r>
      <w:r>
        <w:rPr>
          <w:rFonts w:ascii="Times New Roman" w:hAnsi="Times New Roman" w:cs="Times New Roman"/>
          <w:sz w:val="28"/>
          <w:szCs w:val="28"/>
          <w:lang w:eastAsia="ru-RU"/>
        </w:rPr>
      </w:r>
    </w:p>
    <w:p>
      <w:pPr>
        <w:jc w:val="both"/>
        <w:rPr>
          <w:rFonts w:ascii="Times New Roman" w:hAnsi="Times New Roman" w:cs="Times New Roman"/>
          <w:sz w:val="28"/>
          <w:szCs w:val="28"/>
        </w:rPr>
      </w:pPr>
      <w:r>
        <w:rPr>
          <w:rFonts w:ascii="Times New Roman" w:hAnsi="Times New Roman" w:cs="Times New Roman"/>
          <w:sz w:val="28"/>
          <w:szCs w:val="28"/>
          <w:lang w:eastAsia="ru-RU"/>
        </w:rPr>
        <w:t xml:space="preserve">5.  </w: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3928809" cy="968887"/>
                <wp:effectExtent l="0" t="0" r="0" b="3175"/>
                <wp:docPr id="14" name="Рисунок 7" descr="C:\Users\79095\Desktop\Линейки Крутой педагог\Ребусы паториотические песни\служить росси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9095\Desktop\Линейки Крутой педагог\Ребусы паториотические песни\служить россии .png"/>
                        <pic:cNvPicPr>
                          <a:picLocks noChangeAspect="1"/>
                        </pic:cNvPicPr>
                        <pic:nvPr/>
                      </pic:nvPicPr>
                      <pic:blipFill>
                        <a:blip r:embed="rId22"/>
                        <a:stretch/>
                      </pic:blipFill>
                      <pic:spPr bwMode="auto">
                        <a:xfrm>
                          <a:off x="0" y="0"/>
                          <a:ext cx="3961639" cy="97698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309.36pt;height:76.29pt;mso-wrap-distance-left:0.00pt;mso-wrap-distance-top:0.00pt;mso-wrap-distance-right:0.00pt;mso-wrap-distance-bottom:0.00pt;" stroked="f">
                <v:path textboxrect="0,0,0,0"/>
                <v:imagedata r:id="rId22" o:title=""/>
              </v:shape>
            </w:pict>
          </mc:Fallback>
        </mc:AlternateContent>
      </w:r>
      <w:r>
        <w:rPr>
          <w:rFonts w:ascii="Times New Roman" w:hAnsi="Times New Roman" w:cs="Times New Roman"/>
          <w:sz w:val="28"/>
          <w:szCs w:val="28"/>
          <w:lang w:eastAsia="ru-RU"/>
        </w:rPr>
        <w:t xml:space="preserve">     6. </w:t>
      </w: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1270657" cy="1355538"/>
                <wp:effectExtent l="0" t="0" r="5715" b="0"/>
                <wp:docPr id="15" name="Рисунок 13" descr="C:\Users\79095\Desktop\Линейки Крутой педагог\Ребусы паториотические песни\вперед росс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9095\Desktop\Линейки Крутой педагог\Ребусы паториотические песни\вперед россия.png"/>
                        <pic:cNvPicPr>
                          <a:picLocks noChangeAspect="1"/>
                        </pic:cNvPicPr>
                        <pic:nvPr/>
                      </pic:nvPicPr>
                      <pic:blipFill>
                        <a:blip r:embed="rId23"/>
                        <a:stretch/>
                      </pic:blipFill>
                      <pic:spPr bwMode="auto">
                        <a:xfrm>
                          <a:off x="0" y="0"/>
                          <a:ext cx="1301102" cy="138801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100.05pt;height:106.74pt;mso-wrap-distance-left:0.00pt;mso-wrap-distance-top:0.00pt;mso-wrap-distance-right:0.00pt;mso-wrap-distance-bottom:0.00pt;" stroked="f">
                <v:path textboxrect="0,0,0,0"/>
                <v:imagedata r:id="rId23" o:title=""/>
              </v:shape>
            </w:pict>
          </mc:Fallback>
        </mc:AlternateContent>
      </w:r>
      <w:r>
        <w:rPr>
          <w:rFonts w:ascii="Times New Roman" w:hAnsi="Times New Roman" w:cs="Times New Roman"/>
          <w:sz w:val="28"/>
          <w:szCs w:val="28"/>
        </w:rPr>
      </w:r>
    </w:p>
    <w:p>
      <w:p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СТАНЦИЯ 5: НАРОДНАЯ ИГРА «ПУСТОЕ МЕСТО»</w:t>
      </w:r>
      <w:r>
        <w:rPr>
          <w:rFonts w:ascii="Times New Roman" w:hAnsi="Times New Roman" w:cs="Times New Roman"/>
          <w:b/>
          <w:sz w:val="28"/>
          <w:szCs w:val="28"/>
          <w:u w:val="single"/>
        </w:rPr>
      </w:r>
    </w:p>
    <w:p>
      <w:pPr>
        <w:rPr>
          <w:rFonts w:ascii="Times New Roman" w:hAnsi="Times New Roman" w:cs="Times New Roman"/>
          <w:i/>
          <w:sz w:val="28"/>
          <w:szCs w:val="28"/>
        </w:rPr>
      </w:pPr>
      <w:r>
        <w:rPr>
          <w:rFonts w:ascii="Times New Roman" w:hAnsi="Times New Roman" w:cs="Times New Roman"/>
          <w:i/>
          <w:sz w:val="28"/>
          <w:szCs w:val="28"/>
        </w:rPr>
        <w:t xml:space="preserve">На этой станции одновременно могут играть сразу несколько команд</w:t>
      </w:r>
      <w:r>
        <w:rPr>
          <w:rFonts w:ascii="Times New Roman" w:hAnsi="Times New Roman" w:cs="Times New Roman"/>
          <w:i/>
          <w:sz w:val="28"/>
          <w:szCs w:val="28"/>
        </w:rPr>
        <w:t xml:space="preserve">.</w:t>
      </w:r>
      <w:r>
        <w:rPr>
          <w:rFonts w:ascii="Times New Roman" w:hAnsi="Times New Roman" w:cs="Times New Roman"/>
          <w:i/>
          <w:sz w:val="28"/>
          <w:szCs w:val="28"/>
        </w:rPr>
      </w:r>
    </w:p>
    <w:p>
      <w:pPr>
        <w:jc w:val="both"/>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Необходимый реквизит:</w:t>
      </w:r>
      <w:r>
        <w:rPr>
          <w:rFonts w:ascii="Times New Roman" w:hAnsi="Times New Roman" w:cs="Times New Roman"/>
          <w:b/>
          <w:i/>
          <w:sz w:val="28"/>
          <w:szCs w:val="28"/>
        </w:rPr>
      </w:r>
    </w:p>
    <w:p>
      <w:pPr>
        <w:pStyle w:val="924"/>
        <w:numPr>
          <w:ilvl w:val="0"/>
          <w:numId w:val="11"/>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сценарий для ведущего;</w:t>
      </w:r>
      <w:r>
        <w:rPr>
          <w:rFonts w:ascii="Times New Roman" w:hAnsi="Times New Roman" w:cs="Times New Roman"/>
          <w:i/>
          <w:sz w:val="28"/>
          <w:szCs w:val="28"/>
        </w:rPr>
      </w:r>
    </w:p>
    <w:p>
      <w:pPr>
        <w:pStyle w:val="924"/>
        <w:numPr>
          <w:ilvl w:val="0"/>
          <w:numId w:val="11"/>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ручка для выставления баллов.</w:t>
      </w:r>
      <w:r>
        <w:rPr>
          <w:rFonts w:ascii="Times New Roman" w:hAnsi="Times New Roman" w:cs="Times New Roman"/>
          <w:i/>
          <w:sz w:val="28"/>
          <w:szCs w:val="28"/>
        </w:rPr>
      </w:r>
    </w:p>
    <w:p>
      <w:pPr>
        <w:jc w:val="both"/>
        <w:spacing w:line="240" w:lineRule="auto"/>
        <w:rPr>
          <w:rFonts w:ascii="Times New Roman" w:hAnsi="Times New Roman" w:cs="Times New Roman"/>
          <w:i/>
          <w:sz w:val="28"/>
          <w:szCs w:val="28"/>
        </w:rPr>
      </w:pPr>
      <w:r>
        <w:rPr>
          <w:rFonts w:ascii="Times New Roman" w:hAnsi="Times New Roman" w:cs="Times New Roman"/>
          <w:b/>
          <w:i/>
          <w:sz w:val="28"/>
          <w:szCs w:val="28"/>
        </w:rPr>
        <w:t xml:space="preserve">Оценка</w:t>
      </w:r>
      <w:r>
        <w:rPr>
          <w:rFonts w:ascii="Times New Roman" w:hAnsi="Times New Roman" w:cs="Times New Roman"/>
          <w:i/>
          <w:sz w:val="28"/>
          <w:szCs w:val="28"/>
        </w:rPr>
        <w:t xml:space="preserve">: за успешное прохождение станции начисляется 5 баллов. Если команда справляется с заданием лучше, чем все остальные команды, можно добавить дополнительный балл. Если же команда справляется хуже, чем остальные команды, то можно поставить балл ниже 5.</w:t>
      </w:r>
      <w:r>
        <w:rPr>
          <w:rFonts w:ascii="Times New Roman" w:hAnsi="Times New Roman" w:cs="Times New Roman"/>
          <w:i/>
          <w:sz w:val="28"/>
          <w:szCs w:val="28"/>
        </w:rPr>
      </w:r>
    </w:p>
    <w:p>
      <w:pPr>
        <w:jc w:val="both"/>
        <w:rPr>
          <w:rFonts w:ascii="Times New Roman" w:hAnsi="Times New Roman" w:cs="Times New Roman"/>
          <w:b/>
          <w:sz w:val="28"/>
          <w:szCs w:val="28"/>
          <w:u w:val="single"/>
        </w:rPr>
      </w:pPr>
      <w:r>
        <w:rPr>
          <w:rFonts w:ascii="Times New Roman" w:hAnsi="Times New Roman" w:cs="Times New Roman"/>
          <w:b/>
          <w:sz w:val="28"/>
          <w:szCs w:val="28"/>
          <w:u w:val="single"/>
        </w:rPr>
      </w:r>
      <w:r>
        <w:rPr>
          <w:rFonts w:ascii="Times New Roman" w:hAnsi="Times New Roman" w:cs="Times New Roman"/>
          <w:b/>
          <w:sz w:val="28"/>
          <w:szCs w:val="28"/>
          <w:u w:val="single"/>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w:t>
      </w:r>
      <w:r>
        <w:rPr>
          <w:rFonts w:ascii="Times New Roman" w:hAnsi="Times New Roman" w:cs="Times New Roman"/>
          <w:sz w:val="28"/>
          <w:szCs w:val="28"/>
        </w:rPr>
        <w:t xml:space="preserve"> Здравствуйте, ребята! Ра</w:t>
      </w:r>
      <w:r>
        <w:rPr>
          <w:rFonts w:ascii="Times New Roman" w:hAnsi="Times New Roman" w:cs="Times New Roman"/>
          <w:sz w:val="28"/>
          <w:szCs w:val="28"/>
        </w:rPr>
        <w:t xml:space="preserve">д</w:t>
      </w:r>
      <w:r>
        <w:rPr>
          <w:rFonts w:ascii="Times New Roman" w:hAnsi="Times New Roman" w:cs="Times New Roman"/>
          <w:sz w:val="28"/>
          <w:szCs w:val="28"/>
          <w:u w:val="single"/>
        </w:rPr>
        <w:t xml:space="preserve">(</w:t>
      </w:r>
      <w:r>
        <w:rPr>
          <w:rFonts w:ascii="Times New Roman" w:hAnsi="Times New Roman" w:cs="Times New Roman"/>
          <w:sz w:val="28"/>
          <w:szCs w:val="28"/>
          <w:u w:val="single"/>
        </w:rPr>
        <w:t xml:space="preserve">а)</w:t>
      </w:r>
      <w:r>
        <w:rPr>
          <w:rFonts w:ascii="Times New Roman" w:hAnsi="Times New Roman" w:cs="Times New Roman"/>
          <w:sz w:val="28"/>
          <w:szCs w:val="28"/>
        </w:rPr>
        <w:t xml:space="preserve"> приветствовать вас на игровой станции «Пустое место».  Послушайте внимательно правила игры</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Участники образуют круг, водящий нах</w:t>
      </w:r>
      <w:r>
        <w:rPr>
          <w:rFonts w:ascii="Times New Roman" w:hAnsi="Times New Roman" w:cs="Times New Roman"/>
          <w:sz w:val="28"/>
          <w:szCs w:val="28"/>
        </w:rPr>
        <w:t xml:space="preserve">одится за его пределами. Все игроки в круге кладут руки за спину. Водящий ходит за кругом и дотрагивается до чьей-либо руки. Это означает, что он вызывает данного игрока на соревнование. Дотронувшись, водящий бежит в любую сторону за кругом, а вызванный — </w:t>
      </w:r>
      <w:r>
        <w:rPr>
          <w:rFonts w:ascii="Times New Roman" w:hAnsi="Times New Roman" w:cs="Times New Roman"/>
          <w:sz w:val="28"/>
          <w:szCs w:val="28"/>
        </w:rPr>
        <w:t xml:space="preserve">в</w:t>
      </w:r>
      <w:r>
        <w:rPr>
          <w:rFonts w:ascii="Times New Roman" w:hAnsi="Times New Roman" w:cs="Times New Roman"/>
          <w:sz w:val="28"/>
          <w:szCs w:val="28"/>
        </w:rPr>
        <w:t xml:space="preserve"> противоположную. Встретившись, они «здороваются» друг с другом кивком и продолжают быстрее бежать по кругу, чтобы занять освободившееся место. Тот, кто не успел встать в круг, становится водящим.</w:t>
      </w:r>
      <w:r>
        <w:t xml:space="preserve"> </w:t>
      </w:r>
      <w:r>
        <w:rPr>
          <w:rFonts w:ascii="Times New Roman" w:hAnsi="Times New Roman" w:cs="Times New Roman"/>
          <w:sz w:val="28"/>
          <w:szCs w:val="28"/>
        </w:rPr>
        <w:t xml:space="preserve">Если дети прибегают к свободному месту одновременно, то они оба встают в круг, и выбирается новый водящий. Участники в круге могут выкрикивать имена, поддерживая </w:t>
      </w:r>
      <w:r>
        <w:rPr>
          <w:rFonts w:ascii="Times New Roman" w:hAnsi="Times New Roman" w:cs="Times New Roman"/>
          <w:sz w:val="28"/>
          <w:szCs w:val="28"/>
        </w:rPr>
        <w:t xml:space="preserve">соревнующихся</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СТАНЦИЯ 6: НАРОДНАЯ ИГРА «КАРУСЕЛЬ»</w:t>
      </w:r>
      <w:r>
        <w:rPr>
          <w:rFonts w:ascii="Times New Roman" w:hAnsi="Times New Roman" w:cs="Times New Roman"/>
          <w:b/>
          <w:sz w:val="28"/>
          <w:szCs w:val="28"/>
          <w:u w:val="single"/>
        </w:rPr>
      </w:r>
    </w:p>
    <w:p>
      <w:pPr>
        <w:rPr>
          <w:rFonts w:ascii="Times New Roman" w:hAnsi="Times New Roman" w:cs="Times New Roman"/>
          <w:i/>
          <w:sz w:val="28"/>
          <w:szCs w:val="28"/>
        </w:rPr>
      </w:pPr>
      <w:r>
        <w:rPr>
          <w:rFonts w:ascii="Times New Roman" w:hAnsi="Times New Roman" w:cs="Times New Roman"/>
          <w:i/>
          <w:sz w:val="28"/>
          <w:szCs w:val="28"/>
        </w:rPr>
        <w:t xml:space="preserve">На этой станции одновременно могут играть сразу несколько команд</w:t>
      </w:r>
      <w:r>
        <w:rPr>
          <w:rFonts w:ascii="Times New Roman" w:hAnsi="Times New Roman" w:cs="Times New Roman"/>
          <w:i/>
          <w:sz w:val="28"/>
          <w:szCs w:val="28"/>
        </w:rPr>
        <w:t xml:space="preserve">.</w:t>
      </w:r>
      <w:r>
        <w:rPr>
          <w:rFonts w:ascii="Times New Roman" w:hAnsi="Times New Roman" w:cs="Times New Roman"/>
          <w:i/>
          <w:sz w:val="28"/>
          <w:szCs w:val="28"/>
        </w:rPr>
      </w:r>
    </w:p>
    <w:p>
      <w:pPr>
        <w:jc w:val="both"/>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Необходимый реквизит:</w:t>
      </w:r>
      <w:r>
        <w:rPr>
          <w:rFonts w:ascii="Times New Roman" w:hAnsi="Times New Roman" w:cs="Times New Roman"/>
          <w:b/>
          <w:i/>
          <w:sz w:val="28"/>
          <w:szCs w:val="28"/>
        </w:rPr>
      </w:r>
    </w:p>
    <w:p>
      <w:pPr>
        <w:pStyle w:val="924"/>
        <w:numPr>
          <w:ilvl w:val="0"/>
          <w:numId w:val="12"/>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сценарий для ведущего;</w:t>
      </w:r>
      <w:r>
        <w:rPr>
          <w:rFonts w:ascii="Times New Roman" w:hAnsi="Times New Roman" w:cs="Times New Roman"/>
          <w:i/>
          <w:sz w:val="28"/>
          <w:szCs w:val="28"/>
        </w:rPr>
      </w:r>
    </w:p>
    <w:p>
      <w:pPr>
        <w:pStyle w:val="924"/>
        <w:numPr>
          <w:ilvl w:val="0"/>
          <w:numId w:val="12"/>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обруч с привязанными к нему ленточками;</w:t>
      </w:r>
      <w:r>
        <w:rPr>
          <w:rFonts w:ascii="Times New Roman" w:hAnsi="Times New Roman" w:cs="Times New Roman"/>
          <w:i/>
          <w:sz w:val="28"/>
          <w:szCs w:val="28"/>
        </w:rPr>
      </w:r>
    </w:p>
    <w:p>
      <w:pPr>
        <w:pStyle w:val="924"/>
        <w:numPr>
          <w:ilvl w:val="0"/>
          <w:numId w:val="12"/>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бубен;</w:t>
      </w:r>
      <w:r>
        <w:rPr>
          <w:rFonts w:ascii="Times New Roman" w:hAnsi="Times New Roman" w:cs="Times New Roman"/>
          <w:i/>
          <w:sz w:val="28"/>
          <w:szCs w:val="28"/>
        </w:rPr>
      </w:r>
    </w:p>
    <w:p>
      <w:pPr>
        <w:pStyle w:val="924"/>
        <w:numPr>
          <w:ilvl w:val="0"/>
          <w:numId w:val="12"/>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ручка для выставления баллов.</w:t>
      </w:r>
      <w:r>
        <w:rPr>
          <w:rFonts w:ascii="Times New Roman" w:hAnsi="Times New Roman" w:cs="Times New Roman"/>
          <w:i/>
          <w:sz w:val="28"/>
          <w:szCs w:val="28"/>
        </w:rPr>
      </w:r>
    </w:p>
    <w:p>
      <w:pPr>
        <w:jc w:val="both"/>
        <w:spacing w:line="240" w:lineRule="auto"/>
        <w:rPr>
          <w:rFonts w:ascii="Times New Roman" w:hAnsi="Times New Roman" w:cs="Times New Roman"/>
          <w:i/>
          <w:sz w:val="28"/>
          <w:szCs w:val="28"/>
        </w:rPr>
      </w:pPr>
      <w:r>
        <w:rPr>
          <w:rFonts w:ascii="Times New Roman" w:hAnsi="Times New Roman" w:cs="Times New Roman"/>
          <w:b/>
          <w:i/>
          <w:sz w:val="28"/>
          <w:szCs w:val="28"/>
        </w:rPr>
        <w:t xml:space="preserve">Оценка</w:t>
      </w:r>
      <w:r>
        <w:rPr>
          <w:rFonts w:ascii="Times New Roman" w:hAnsi="Times New Roman" w:cs="Times New Roman"/>
          <w:i/>
          <w:sz w:val="28"/>
          <w:szCs w:val="28"/>
        </w:rPr>
        <w:t xml:space="preserve">: за успешное прохождение станции начисляется 5 баллов. Если команда справляется с заданием лучше, чем все остальные команды, можно добавить дополнительный балл. Если же команда справляется хуже, чем остальные команды, то можно поставить балл ниже 5.</w:t>
      </w:r>
      <w:r>
        <w:rPr>
          <w:rFonts w:ascii="Times New Roman" w:hAnsi="Times New Roman" w:cs="Times New Roman"/>
          <w:i/>
          <w:sz w:val="28"/>
          <w:szCs w:val="28"/>
        </w:rPr>
      </w:r>
    </w:p>
    <w:p>
      <w:pPr>
        <w:jc w:val="both"/>
        <w:spacing w:after="150" w:line="240" w:lineRule="auto"/>
        <w:shd w:val="clear" w:color="auto" w:fill="ffffff"/>
        <w:rPr>
          <w:rFonts w:ascii="Times New Roman" w:hAnsi="Times New Roman" w:cs="Times New Roman"/>
          <w:sz w:val="28"/>
          <w:szCs w:val="28"/>
        </w:rPr>
      </w:pPr>
      <w:r>
        <w:rPr>
          <w:rFonts w:ascii="Times New Roman" w:hAnsi="Times New Roman" w:cs="Times New Roman"/>
          <w:b/>
          <w:sz w:val="28"/>
          <w:szCs w:val="28"/>
        </w:rPr>
        <w:t xml:space="preserve">Ведущий:</w:t>
      </w:r>
      <w:r>
        <w:rPr>
          <w:rFonts w:ascii="Times New Roman" w:hAnsi="Times New Roman" w:cs="Times New Roman"/>
          <w:sz w:val="28"/>
          <w:szCs w:val="28"/>
        </w:rPr>
        <w:t xml:space="preserve"> Здравствуйте, ребята! Ра</w:t>
      </w:r>
      <w:r>
        <w:rPr>
          <w:rFonts w:ascii="Times New Roman" w:hAnsi="Times New Roman" w:cs="Times New Roman"/>
          <w:sz w:val="28"/>
          <w:szCs w:val="28"/>
        </w:rPr>
        <w:t xml:space="preserve">д</w:t>
      </w:r>
      <w:r>
        <w:rPr>
          <w:rFonts w:ascii="Times New Roman" w:hAnsi="Times New Roman" w:cs="Times New Roman"/>
          <w:sz w:val="28"/>
          <w:szCs w:val="28"/>
          <w:u w:val="single"/>
        </w:rPr>
        <w:t xml:space="preserve">(</w:t>
      </w:r>
      <w:r>
        <w:rPr>
          <w:rFonts w:ascii="Times New Roman" w:hAnsi="Times New Roman" w:cs="Times New Roman"/>
          <w:sz w:val="28"/>
          <w:szCs w:val="28"/>
          <w:u w:val="single"/>
        </w:rPr>
        <w:t xml:space="preserve">а)</w:t>
      </w:r>
      <w:r>
        <w:rPr>
          <w:rFonts w:ascii="Times New Roman" w:hAnsi="Times New Roman" w:cs="Times New Roman"/>
          <w:sz w:val="28"/>
          <w:szCs w:val="28"/>
        </w:rPr>
        <w:t xml:space="preserve"> приветствовать вас на игровой станции </w:t>
      </w:r>
      <w:r>
        <w:rPr>
          <w:rFonts w:ascii="Times New Roman" w:hAnsi="Times New Roman" w:eastAsia="Times New Roman" w:cs="Times New Roman"/>
          <w:bCs/>
          <w:color w:val="333333"/>
          <w:sz w:val="28"/>
          <w:szCs w:val="28"/>
          <w:lang w:eastAsia="ru-RU"/>
        </w:rPr>
        <w:t xml:space="preserve">«Карусель». </w:t>
      </w:r>
      <w:r>
        <w:rPr>
          <w:rFonts w:ascii="Times New Roman" w:hAnsi="Times New Roman" w:eastAsia="Times New Roman" w:cs="Times New Roman"/>
          <w:color w:val="333333"/>
          <w:sz w:val="28"/>
          <w:szCs w:val="28"/>
          <w:lang w:eastAsia="ru-RU"/>
        </w:rPr>
        <w:t xml:space="preserve">Народные игры – это яркое выражение характера народа</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 в них играющего, отражение истории его развития. Я предлагаю вам сыграть со мной в русск</w:t>
      </w:r>
      <w:r>
        <w:rPr>
          <w:rFonts w:ascii="Times New Roman" w:hAnsi="Times New Roman" w:eastAsia="Times New Roman" w:cs="Times New Roman"/>
          <w:color w:val="333333"/>
          <w:sz w:val="28"/>
          <w:szCs w:val="28"/>
          <w:lang w:eastAsia="ru-RU"/>
        </w:rPr>
        <w:t xml:space="preserve">ую </w:t>
      </w:r>
      <w:r>
        <w:rPr>
          <w:rFonts w:ascii="Times New Roman" w:hAnsi="Times New Roman" w:eastAsia="Times New Roman" w:cs="Times New Roman"/>
          <w:color w:val="333333"/>
          <w:sz w:val="28"/>
          <w:szCs w:val="28"/>
          <w:lang w:eastAsia="ru-RU"/>
        </w:rPr>
        <w:t xml:space="preserve">народную игру </w:t>
      </w:r>
      <w:r>
        <w:rPr>
          <w:rFonts w:ascii="Times New Roman" w:hAnsi="Times New Roman" w:eastAsia="Times New Roman" w:cs="Times New Roman"/>
          <w:bCs/>
          <w:color w:val="333333"/>
          <w:sz w:val="28"/>
          <w:szCs w:val="28"/>
          <w:lang w:eastAsia="ru-RU"/>
        </w:rPr>
        <w:t xml:space="preserve">«Карусель».</w:t>
      </w:r>
      <w:r>
        <w:t xml:space="preserve"> </w:t>
      </w:r>
      <w:r>
        <w:rPr>
          <w:rFonts w:ascii="Times New Roman" w:hAnsi="Times New Roman" w:cs="Times New Roman"/>
          <w:sz w:val="28"/>
          <w:szCs w:val="28"/>
        </w:rPr>
        <w:t xml:space="preserve">Вот</w:t>
      </w:r>
      <w:r>
        <w:rPr>
          <w:rFonts w:ascii="Times New Roman" w:hAnsi="Times New Roman" w:cs="Times New Roman"/>
          <w:sz w:val="28"/>
          <w:szCs w:val="28"/>
        </w:rPr>
        <w:t xml:space="preserve">,</w:t>
      </w:r>
      <w:r>
        <w:rPr>
          <w:rFonts w:ascii="Times New Roman" w:hAnsi="Times New Roman" w:cs="Times New Roman"/>
          <w:sz w:val="28"/>
          <w:szCs w:val="28"/>
        </w:rPr>
        <w:t xml:space="preserve"> как мы будем играть. </w:t>
      </w:r>
      <w:r>
        <w:rPr>
          <w:rFonts w:ascii="Times New Roman" w:hAnsi="Times New Roman" w:cs="Times New Roman"/>
          <w:sz w:val="28"/>
          <w:szCs w:val="28"/>
        </w:rPr>
      </w:r>
    </w:p>
    <w:p>
      <w:pPr>
        <w:jc w:val="both"/>
        <w:spacing w:after="150" w:line="240" w:lineRule="auto"/>
        <w:shd w:val="clear" w:color="auto" w:fill="ffffff"/>
        <w:rPr>
          <w:rFonts w:ascii="Times New Roman" w:hAnsi="Times New Roman" w:eastAsia="Times New Roman" w:cs="Times New Roman"/>
          <w:bCs/>
          <w:color w:val="333333"/>
          <w:sz w:val="28"/>
          <w:szCs w:val="28"/>
          <w:lang w:eastAsia="ru-RU"/>
        </w:rPr>
      </w:pPr>
      <w:r>
        <w:rPr>
          <w:rFonts w:ascii="Times New Roman" w:hAnsi="Times New Roman" w:eastAsia="Times New Roman" w:cs="Times New Roman"/>
          <w:bCs/>
          <w:color w:val="333333"/>
          <w:sz w:val="28"/>
          <w:szCs w:val="28"/>
          <w:lang w:eastAsia="ru-RU"/>
        </w:rPr>
        <w:t xml:space="preserve">Я буду стоять в центре круга с обручем, к которому привязаны ленточки. Вы будете стоять по кругу боком ко мне, держа в руках концы этих ленточек. А сбоку от круга будет стоять один из вас с бубном. Кто желает работать с бубном? </w:t>
      </w:r>
      <w:r>
        <w:rPr>
          <w:rFonts w:ascii="Times New Roman" w:hAnsi="Times New Roman" w:eastAsia="Times New Roman" w:cs="Times New Roman"/>
          <w:bCs/>
          <w:i/>
          <w:color w:val="333333"/>
          <w:sz w:val="28"/>
          <w:szCs w:val="28"/>
          <w:lang w:eastAsia="ru-RU"/>
        </w:rPr>
        <w:t xml:space="preserve">(</w:t>
      </w:r>
      <w:r>
        <w:rPr>
          <w:rFonts w:ascii="Times New Roman" w:hAnsi="Times New Roman" w:eastAsia="Times New Roman" w:cs="Times New Roman"/>
          <w:bCs/>
          <w:i/>
          <w:color w:val="333333"/>
          <w:sz w:val="28"/>
          <w:szCs w:val="28"/>
          <w:lang w:eastAsia="ru-RU"/>
        </w:rPr>
        <w:t xml:space="preserve">В</w:t>
      </w:r>
      <w:r>
        <w:rPr>
          <w:rFonts w:ascii="Times New Roman" w:hAnsi="Times New Roman" w:eastAsia="Times New Roman" w:cs="Times New Roman"/>
          <w:bCs/>
          <w:i/>
          <w:color w:val="333333"/>
          <w:sz w:val="28"/>
          <w:szCs w:val="28"/>
          <w:lang w:eastAsia="ru-RU"/>
        </w:rPr>
        <w:t xml:space="preserve">ыб</w:t>
      </w:r>
      <w:r>
        <w:rPr>
          <w:rFonts w:ascii="Times New Roman" w:hAnsi="Times New Roman" w:eastAsia="Times New Roman" w:cs="Times New Roman"/>
          <w:bCs/>
          <w:i/>
          <w:color w:val="333333"/>
          <w:sz w:val="28"/>
          <w:szCs w:val="28"/>
          <w:lang w:eastAsia="ru-RU"/>
        </w:rPr>
        <w:t xml:space="preserve">и</w:t>
      </w:r>
      <w:r>
        <w:rPr>
          <w:rFonts w:ascii="Times New Roman" w:hAnsi="Times New Roman" w:eastAsia="Times New Roman" w:cs="Times New Roman"/>
          <w:bCs/>
          <w:i/>
          <w:color w:val="333333"/>
          <w:sz w:val="28"/>
          <w:szCs w:val="28"/>
          <w:lang w:eastAsia="ru-RU"/>
        </w:rPr>
        <w:t xml:space="preserve">ра</w:t>
      </w:r>
      <w:r>
        <w:rPr>
          <w:rFonts w:ascii="Times New Roman" w:hAnsi="Times New Roman" w:eastAsia="Times New Roman" w:cs="Times New Roman"/>
          <w:bCs/>
          <w:i/>
          <w:color w:val="333333"/>
          <w:sz w:val="28"/>
          <w:szCs w:val="28"/>
          <w:lang w:eastAsia="ru-RU"/>
        </w:rPr>
        <w:t xml:space="preserve">е</w:t>
      </w:r>
      <w:r>
        <w:rPr>
          <w:rFonts w:ascii="Times New Roman" w:hAnsi="Times New Roman" w:eastAsia="Times New Roman" w:cs="Times New Roman"/>
          <w:bCs/>
          <w:i/>
          <w:color w:val="333333"/>
          <w:sz w:val="28"/>
          <w:szCs w:val="28"/>
          <w:lang w:eastAsia="ru-RU"/>
        </w:rPr>
        <w:t xml:space="preserve">т ребенка)</w:t>
      </w:r>
      <w:r>
        <w:rPr>
          <w:rFonts w:ascii="Times New Roman" w:hAnsi="Times New Roman" w:eastAsia="Times New Roman" w:cs="Times New Roman"/>
          <w:bCs/>
          <w:color w:val="333333"/>
          <w:sz w:val="28"/>
          <w:szCs w:val="28"/>
          <w:lang w:eastAsia="ru-RU"/>
        </w:rPr>
      </w:r>
    </w:p>
    <w:p>
      <w:pPr>
        <w:jc w:val="both"/>
        <w:spacing w:after="150" w:line="240" w:lineRule="auto"/>
        <w:shd w:val="clear" w:color="auto" w:fill="ffffff"/>
        <w:rPr>
          <w:rFonts w:ascii="Times New Roman" w:hAnsi="Times New Roman" w:eastAsia="Times New Roman" w:cs="Times New Roman"/>
          <w:bCs/>
          <w:color w:val="333333"/>
          <w:sz w:val="28"/>
          <w:szCs w:val="28"/>
          <w:lang w:eastAsia="ru-RU"/>
        </w:rPr>
      </w:pPr>
      <w:r>
        <w:rPr>
          <w:rFonts w:ascii="Times New Roman" w:hAnsi="Times New Roman" w:eastAsia="Times New Roman" w:cs="Times New Roman"/>
          <w:bCs/>
          <w:color w:val="333333"/>
          <w:sz w:val="28"/>
          <w:szCs w:val="28"/>
          <w:lang w:eastAsia="ru-RU"/>
        </w:rPr>
        <w:t xml:space="preserve">Когда я скажу: </w:t>
      </w:r>
      <w:r>
        <w:rPr>
          <w:rFonts w:ascii="Times New Roman" w:hAnsi="Times New Roman" w:eastAsia="Times New Roman" w:cs="Times New Roman"/>
          <w:b/>
          <w:bCs/>
          <w:i/>
          <w:color w:val="333333"/>
          <w:sz w:val="28"/>
          <w:szCs w:val="28"/>
          <w:lang w:eastAsia="ru-RU"/>
        </w:rPr>
        <w:t xml:space="preserve">«Еле-еле, еле-еле завертелись карусели», </w:t>
      </w:r>
      <w:r>
        <w:rPr>
          <w:rFonts w:ascii="Times New Roman" w:hAnsi="Times New Roman" w:eastAsia="Times New Roman" w:cs="Times New Roman"/>
          <w:b/>
          <w:bCs/>
          <w:i/>
          <w:color w:val="333333"/>
          <w:sz w:val="28"/>
          <w:szCs w:val="28"/>
          <w:lang w:eastAsia="ru-RU"/>
        </w:rPr>
        <w:t xml:space="preserve">– </w:t>
      </w:r>
      <w:r>
        <w:rPr>
          <w:rFonts w:ascii="Times New Roman" w:hAnsi="Times New Roman" w:eastAsia="Times New Roman" w:cs="Times New Roman"/>
          <w:bCs/>
          <w:color w:val="333333"/>
          <w:sz w:val="28"/>
          <w:szCs w:val="28"/>
          <w:lang w:eastAsia="ru-RU"/>
        </w:rPr>
        <w:t xml:space="preserve">вы начнете медленно двигаться по кругу, держась за ленточки.</w:t>
      </w:r>
      <w:r>
        <w:rPr>
          <w:rFonts w:ascii="Times New Roman" w:hAnsi="Times New Roman" w:eastAsia="Times New Roman" w:cs="Times New Roman"/>
          <w:bCs/>
          <w:i/>
          <w:color w:val="333333"/>
          <w:sz w:val="28"/>
          <w:szCs w:val="28"/>
          <w:lang w:eastAsia="ru-RU"/>
        </w:rPr>
        <w:t xml:space="preserve"> </w:t>
      </w:r>
      <w:r>
        <w:rPr>
          <w:rFonts w:ascii="Times New Roman" w:hAnsi="Times New Roman" w:eastAsia="Times New Roman" w:cs="Times New Roman"/>
          <w:bCs/>
          <w:color w:val="333333"/>
          <w:sz w:val="28"/>
          <w:szCs w:val="28"/>
          <w:lang w:eastAsia="ru-RU"/>
        </w:rPr>
        <w:t xml:space="preserve">Ребенок с бубном будет ритмично ударять в бубен, чтобы задать темп.</w:t>
      </w:r>
      <w:r>
        <w:rPr>
          <w:rFonts w:ascii="Times New Roman" w:hAnsi="Times New Roman" w:eastAsia="Times New Roman" w:cs="Times New Roman"/>
          <w:bCs/>
          <w:color w:val="333333"/>
          <w:sz w:val="28"/>
          <w:szCs w:val="28"/>
          <w:lang w:eastAsia="ru-RU"/>
        </w:rPr>
      </w:r>
    </w:p>
    <w:p>
      <w:pPr>
        <w:jc w:val="both"/>
        <w:spacing w:after="150" w:line="240" w:lineRule="auto"/>
        <w:shd w:val="clear" w:color="auto" w:fill="ffffff"/>
        <w:rPr>
          <w:rFonts w:ascii="Times New Roman" w:hAnsi="Times New Roman" w:eastAsia="Times New Roman" w:cs="Times New Roman"/>
          <w:bCs/>
          <w:color w:val="333333"/>
          <w:sz w:val="28"/>
          <w:szCs w:val="28"/>
          <w:lang w:eastAsia="ru-RU"/>
        </w:rPr>
      </w:pPr>
      <w:r>
        <w:rPr>
          <w:rFonts w:ascii="Times New Roman" w:hAnsi="Times New Roman" w:eastAsia="Times New Roman" w:cs="Times New Roman"/>
          <w:bCs/>
          <w:color w:val="333333"/>
          <w:sz w:val="28"/>
          <w:szCs w:val="28"/>
          <w:lang w:eastAsia="ru-RU"/>
        </w:rPr>
        <w:t xml:space="preserve">Когда я скажу: «А потом, потом, потом все бегом, бегом, бегом»,</w:t>
      </w:r>
      <w:r>
        <w:rPr>
          <w:rFonts w:ascii="Times New Roman" w:hAnsi="Times New Roman" w:eastAsia="Times New Roman" w:cs="Times New Roman"/>
          <w:bCs/>
          <w:color w:val="333333"/>
          <w:sz w:val="28"/>
          <w:szCs w:val="28"/>
          <w:lang w:eastAsia="ru-RU"/>
        </w:rPr>
        <w:t xml:space="preserve"> –</w:t>
      </w:r>
      <w:r>
        <w:rPr>
          <w:rFonts w:ascii="Times New Roman" w:hAnsi="Times New Roman" w:eastAsia="Times New Roman" w:cs="Times New Roman"/>
          <w:bCs/>
          <w:color w:val="333333"/>
          <w:sz w:val="28"/>
          <w:szCs w:val="28"/>
          <w:lang w:eastAsia="ru-RU"/>
        </w:rPr>
        <w:t xml:space="preserve"> вы начнете легко бегать по кругу, следуя ритму бубна.</w:t>
      </w:r>
      <w:r>
        <w:rPr>
          <w:rFonts w:ascii="Times New Roman" w:hAnsi="Times New Roman" w:eastAsia="Times New Roman" w:cs="Times New Roman"/>
          <w:bCs/>
          <w:color w:val="333333"/>
          <w:sz w:val="28"/>
          <w:szCs w:val="28"/>
          <w:lang w:eastAsia="ru-RU"/>
        </w:rPr>
      </w:r>
    </w:p>
    <w:p>
      <w:pPr>
        <w:jc w:val="both"/>
        <w:spacing w:after="150" w:line="240" w:lineRule="auto"/>
        <w:shd w:val="clear" w:color="auto" w:fill="ffffff"/>
        <w:rPr>
          <w:rFonts w:ascii="Times New Roman" w:hAnsi="Times New Roman" w:eastAsia="Times New Roman" w:cs="Times New Roman"/>
          <w:bCs/>
          <w:color w:val="333333"/>
          <w:sz w:val="28"/>
          <w:szCs w:val="28"/>
          <w:lang w:eastAsia="ru-RU"/>
        </w:rPr>
      </w:pPr>
      <w:r>
        <w:rPr>
          <w:rFonts w:ascii="Times New Roman" w:hAnsi="Times New Roman" w:eastAsia="Times New Roman" w:cs="Times New Roman"/>
          <w:bCs/>
          <w:color w:val="333333"/>
          <w:sz w:val="28"/>
          <w:szCs w:val="28"/>
          <w:lang w:eastAsia="ru-RU"/>
        </w:rPr>
        <w:t xml:space="preserve">Когда я скажу: «Тише, тише, не бегите, карусель остановите», </w:t>
      </w:r>
      <w:r>
        <w:rPr>
          <w:rFonts w:ascii="Times New Roman" w:hAnsi="Times New Roman" w:eastAsia="Times New Roman" w:cs="Times New Roman"/>
          <w:bCs/>
          <w:color w:val="333333"/>
          <w:sz w:val="28"/>
          <w:szCs w:val="28"/>
          <w:lang w:eastAsia="ru-RU"/>
        </w:rPr>
        <w:t xml:space="preserve">– </w:t>
      </w:r>
      <w:r>
        <w:rPr>
          <w:rFonts w:ascii="Times New Roman" w:hAnsi="Times New Roman" w:eastAsia="Times New Roman" w:cs="Times New Roman"/>
          <w:bCs/>
          <w:color w:val="333333"/>
          <w:sz w:val="28"/>
          <w:szCs w:val="28"/>
          <w:lang w:eastAsia="ru-RU"/>
        </w:rPr>
        <w:t xml:space="preserve">вы постепенно замедлите бег и остановитесь.</w:t>
      </w:r>
      <w:r>
        <w:rPr>
          <w:rFonts w:ascii="Times New Roman" w:hAnsi="Times New Roman" w:eastAsia="Times New Roman" w:cs="Times New Roman"/>
          <w:bCs/>
          <w:color w:val="333333"/>
          <w:sz w:val="28"/>
          <w:szCs w:val="28"/>
          <w:lang w:eastAsia="ru-RU"/>
        </w:rPr>
      </w:r>
    </w:p>
    <w:p>
      <w:pPr>
        <w:jc w:val="both"/>
        <w:spacing w:after="150" w:line="240" w:lineRule="auto"/>
        <w:shd w:val="clear" w:color="auto" w:fill="ffffff"/>
        <w:rPr>
          <w:rFonts w:ascii="Times New Roman" w:hAnsi="Times New Roman" w:eastAsia="Times New Roman" w:cs="Times New Roman"/>
          <w:bCs/>
          <w:color w:val="333333"/>
          <w:sz w:val="28"/>
          <w:szCs w:val="28"/>
          <w:lang w:eastAsia="ru-RU"/>
        </w:rPr>
      </w:pPr>
      <w:r>
        <w:rPr>
          <w:rFonts w:ascii="Times New Roman" w:hAnsi="Times New Roman" w:eastAsia="Times New Roman" w:cs="Times New Roman"/>
          <w:bCs/>
          <w:color w:val="333333"/>
          <w:sz w:val="28"/>
          <w:szCs w:val="28"/>
          <w:lang w:eastAsia="ru-RU"/>
        </w:rPr>
        <w:t xml:space="preserve">Когда я скажу: «Раз-два, раз-два, вот и кончилась игра», </w:t>
      </w:r>
      <w:r>
        <w:rPr>
          <w:rFonts w:ascii="Times New Roman" w:hAnsi="Times New Roman" w:eastAsia="Times New Roman" w:cs="Times New Roman"/>
          <w:bCs/>
          <w:color w:val="333333"/>
          <w:sz w:val="28"/>
          <w:szCs w:val="28"/>
          <w:lang w:eastAsia="ru-RU"/>
        </w:rPr>
        <w:t xml:space="preserve">– </w:t>
      </w:r>
      <w:r>
        <w:rPr>
          <w:rFonts w:ascii="Times New Roman" w:hAnsi="Times New Roman" w:eastAsia="Times New Roman" w:cs="Times New Roman"/>
          <w:bCs/>
          <w:color w:val="333333"/>
          <w:sz w:val="28"/>
          <w:szCs w:val="28"/>
          <w:lang w:eastAsia="ru-RU"/>
        </w:rPr>
        <w:t xml:space="preserve">вы опустите ленточки, а ребенок с бубном положит его и встанет в общий круг.</w:t>
      </w:r>
      <w:r>
        <w:rPr>
          <w:rFonts w:ascii="Times New Roman" w:hAnsi="Times New Roman" w:eastAsia="Times New Roman" w:cs="Times New Roman"/>
          <w:bCs/>
          <w:color w:val="333333"/>
          <w:sz w:val="28"/>
          <w:szCs w:val="28"/>
          <w:lang w:eastAsia="ru-RU"/>
        </w:rPr>
      </w:r>
    </w:p>
    <w:p>
      <w:pPr>
        <w:jc w:val="both"/>
        <w:spacing w:after="150" w:line="240" w:lineRule="auto"/>
        <w:shd w:val="clear" w:color="auto" w:fill="ffffff"/>
        <w:rPr>
          <w:rFonts w:ascii="Times New Roman" w:hAnsi="Times New Roman" w:eastAsia="Times New Roman" w:cs="Times New Roman"/>
          <w:bCs/>
          <w:color w:val="333333"/>
          <w:sz w:val="28"/>
          <w:szCs w:val="28"/>
          <w:lang w:eastAsia="ru-RU"/>
        </w:rPr>
      </w:pPr>
      <w:r>
        <w:rPr>
          <w:rFonts w:ascii="Times New Roman" w:hAnsi="Times New Roman" w:eastAsia="Times New Roman" w:cs="Times New Roman"/>
          <w:bCs/>
          <w:color w:val="333333"/>
          <w:sz w:val="28"/>
          <w:szCs w:val="28"/>
          <w:lang w:eastAsia="ru-RU"/>
        </w:rPr>
        <w:t xml:space="preserve">Важно, чтобы вы не отпускали ленточки и двигались синхронно. Ребенок с бубном поможет поддерживать ритм и темп игры.</w:t>
      </w:r>
      <w:r>
        <w:rPr>
          <w:rFonts w:ascii="Times New Roman" w:hAnsi="Times New Roman" w:eastAsia="Times New Roman" w:cs="Times New Roman"/>
          <w:bCs/>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color w:val="333333"/>
          <w:sz w:val="28"/>
          <w:szCs w:val="28"/>
          <w:lang w:eastAsia="ru-RU"/>
        </w:rPr>
        <w:t xml:space="preserve">Описание игры «Карусель».</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i/>
          <w:iCs/>
          <w:color w:val="333333"/>
          <w:sz w:val="28"/>
          <w:szCs w:val="28"/>
          <w:lang w:eastAsia="ru-RU"/>
        </w:rPr>
        <w:t xml:space="preserve">В центре стоит ведущий. В поднятых руках он держит обруч с привязанными к нему ленточками. Дети стоят по кругу боком к центру, в руках у каждого конец ленточки. Сбоку от круга – ребенок с бубном.</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i/>
          <w:iCs/>
          <w:color w:val="333333"/>
          <w:sz w:val="28"/>
          <w:szCs w:val="28"/>
          <w:lang w:eastAsia="ru-RU"/>
        </w:rPr>
        <w:t xml:space="preserve">1-я часть</w:t>
      </w:r>
      <w:r>
        <w:rPr>
          <w:rFonts w:ascii="Times New Roman" w:hAnsi="Times New Roman" w:eastAsia="Times New Roman" w:cs="Times New Roman"/>
          <w:i/>
          <w:iCs/>
          <w:color w:val="333333"/>
          <w:sz w:val="28"/>
          <w:szCs w:val="28"/>
          <w:lang w:eastAsia="ru-RU"/>
        </w:rPr>
        <w:t xml:space="preserve"> – дети держаться за ленточки, начинают медленное движение по кругу, произнося слова:</w:t>
      </w:r>
      <w:r>
        <w:rPr>
          <w:rFonts w:ascii="Times New Roman" w:hAnsi="Times New Roman" w:eastAsia="Times New Roman" w:cs="Times New Roman"/>
          <w:color w:val="333333"/>
          <w:sz w:val="28"/>
          <w:szCs w:val="28"/>
          <w:lang w:eastAsia="ru-RU"/>
        </w:rPr>
      </w:r>
    </w:p>
    <w:p>
      <w:pP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Еле-еле, еле-еле</w:t>
      </w:r>
      <w:r>
        <w:rPr>
          <w:rFonts w:ascii="Times New Roman" w:hAnsi="Times New Roman" w:eastAsia="Times New Roman" w:cs="Times New Roman"/>
          <w:color w:val="333333"/>
          <w:sz w:val="28"/>
          <w:szCs w:val="28"/>
          <w:lang w:eastAsia="ru-RU"/>
        </w:rPr>
        <w:br/>
        <w:t xml:space="preserve">З</w:t>
      </w:r>
      <w:r>
        <w:rPr>
          <w:rFonts w:ascii="Times New Roman" w:hAnsi="Times New Roman" w:eastAsia="Times New Roman" w:cs="Times New Roman"/>
          <w:color w:val="333333"/>
          <w:sz w:val="28"/>
          <w:szCs w:val="28"/>
          <w:lang w:eastAsia="ru-RU"/>
        </w:rPr>
        <w:t xml:space="preserve">авертелись карусели</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r>
    </w:p>
    <w:p>
      <w:pP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i/>
          <w:iCs/>
          <w:color w:val="333333"/>
          <w:sz w:val="28"/>
          <w:szCs w:val="28"/>
          <w:lang w:eastAsia="ru-RU"/>
        </w:rPr>
        <w:t xml:space="preserve">(Идут четким шагом по кругу, «музыкант» ритмично ударяет в бубен).</w:t>
      </w:r>
      <w:r>
        <w:rPr>
          <w:rFonts w:ascii="Times New Roman" w:hAnsi="Times New Roman" w:eastAsia="Times New Roman" w:cs="Times New Roman"/>
          <w:color w:val="333333"/>
          <w:sz w:val="28"/>
          <w:szCs w:val="28"/>
          <w:lang w:eastAsia="ru-RU"/>
        </w:rPr>
      </w:r>
    </w:p>
    <w:p>
      <w:pP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А потом, потом, потом</w:t>
      </w:r>
      <w:r>
        <w:rPr>
          <w:rFonts w:ascii="Times New Roman" w:hAnsi="Times New Roman" w:eastAsia="Times New Roman" w:cs="Times New Roman"/>
          <w:color w:val="333333"/>
          <w:sz w:val="28"/>
          <w:szCs w:val="28"/>
          <w:lang w:eastAsia="ru-RU"/>
        </w:rPr>
        <w:br/>
        <w:t xml:space="preserve">В</w:t>
      </w:r>
      <w:r>
        <w:rPr>
          <w:rFonts w:ascii="Times New Roman" w:hAnsi="Times New Roman" w:eastAsia="Times New Roman" w:cs="Times New Roman"/>
          <w:color w:val="333333"/>
          <w:sz w:val="28"/>
          <w:szCs w:val="28"/>
          <w:lang w:eastAsia="ru-RU"/>
        </w:rPr>
        <w:t xml:space="preserve">се бегом, бегом, бегом</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r>
    </w:p>
    <w:p>
      <w:pP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i/>
          <w:iCs/>
          <w:color w:val="333333"/>
          <w:sz w:val="28"/>
          <w:szCs w:val="28"/>
          <w:lang w:eastAsia="ru-RU"/>
        </w:rPr>
        <w:t xml:space="preserve">(Легко бегут по кругу).</w:t>
      </w:r>
      <w:r>
        <w:rPr>
          <w:rFonts w:ascii="Times New Roman" w:hAnsi="Times New Roman" w:eastAsia="Times New Roman" w:cs="Times New Roman"/>
          <w:color w:val="333333"/>
          <w:sz w:val="28"/>
          <w:szCs w:val="28"/>
          <w:lang w:eastAsia="ru-RU"/>
        </w:rPr>
      </w:r>
    </w:p>
    <w:p>
      <w:pP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Тише, тише, не бегите,</w:t>
      </w:r>
      <w:r>
        <w:rPr>
          <w:rFonts w:ascii="Times New Roman" w:hAnsi="Times New Roman" w:eastAsia="Times New Roman" w:cs="Times New Roman"/>
          <w:color w:val="333333"/>
          <w:sz w:val="28"/>
          <w:szCs w:val="28"/>
          <w:lang w:eastAsia="ru-RU"/>
        </w:rPr>
        <w:br/>
        <w:t xml:space="preserve">Карусель остановите</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r>
    </w:p>
    <w:p>
      <w:pP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i/>
          <w:iCs/>
          <w:color w:val="333333"/>
          <w:sz w:val="28"/>
          <w:szCs w:val="28"/>
          <w:lang w:eastAsia="ru-RU"/>
        </w:rPr>
        <w:t xml:space="preserve">(Дети замедляют бег, останавливаются).</w:t>
      </w:r>
      <w:r>
        <w:rPr>
          <w:rFonts w:ascii="Times New Roman" w:hAnsi="Times New Roman" w:eastAsia="Times New Roman" w:cs="Times New Roman"/>
          <w:color w:val="333333"/>
          <w:sz w:val="28"/>
          <w:szCs w:val="28"/>
          <w:lang w:eastAsia="ru-RU"/>
        </w:rPr>
      </w:r>
    </w:p>
    <w:p>
      <w:pPr>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Раз-два, раз-два,</w:t>
      </w:r>
      <w:r>
        <w:rPr>
          <w:rFonts w:ascii="Times New Roman" w:hAnsi="Times New Roman" w:eastAsia="Times New Roman" w:cs="Times New Roman"/>
          <w:color w:val="333333"/>
          <w:sz w:val="28"/>
          <w:szCs w:val="28"/>
          <w:lang w:eastAsia="ru-RU"/>
        </w:rPr>
        <w:br/>
        <w:t xml:space="preserve">Вот и кончилась игра</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i/>
          <w:iCs/>
          <w:color w:val="333333"/>
          <w:sz w:val="28"/>
          <w:szCs w:val="28"/>
          <w:lang w:eastAsia="ru-RU"/>
        </w:rPr>
        <w:t xml:space="preserve">(Опускают ленточки, «музыкант» кладет бубен и встает в общий круг).</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i/>
          <w:iCs/>
          <w:color w:val="333333"/>
          <w:sz w:val="28"/>
          <w:szCs w:val="28"/>
          <w:lang w:eastAsia="ru-RU"/>
        </w:rPr>
        <w:t xml:space="preserve">2-я часть</w:t>
      </w:r>
      <w:r>
        <w:rPr>
          <w:rFonts w:ascii="Times New Roman" w:hAnsi="Times New Roman" w:eastAsia="Times New Roman" w:cs="Times New Roman"/>
          <w:i/>
          <w:iCs/>
          <w:color w:val="333333"/>
          <w:sz w:val="28"/>
          <w:szCs w:val="28"/>
          <w:lang w:eastAsia="ru-RU"/>
        </w:rPr>
        <w:t xml:space="preserve"> – дети бегут по кругу под народную плясовую мелодию. С окончанием музыки каждый старается быстро подобрать конец ленточки. Ребенок, оставшийся без ленты, становится «музыкантом».</w:t>
      </w:r>
      <w:r>
        <w:rPr>
          <w:rFonts w:ascii="Times New Roman" w:hAnsi="Times New Roman" w:eastAsia="Times New Roman" w:cs="Times New Roman"/>
          <w:color w:val="333333"/>
          <w:sz w:val="28"/>
          <w:szCs w:val="28"/>
          <w:lang w:eastAsia="ru-RU"/>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СТАНЦИЯ 7: НАРОДНАЯ ИГРА «ЛЯГУШКА»</w:t>
      </w:r>
      <w:r>
        <w:rPr>
          <w:rFonts w:ascii="Times New Roman" w:hAnsi="Times New Roman" w:cs="Times New Roman"/>
          <w:b/>
          <w:sz w:val="28"/>
          <w:szCs w:val="28"/>
          <w:u w:val="single"/>
        </w:rPr>
      </w:r>
    </w:p>
    <w:p>
      <w:pPr>
        <w:rPr>
          <w:rFonts w:ascii="Times New Roman" w:hAnsi="Times New Roman" w:cs="Times New Roman"/>
          <w:i/>
          <w:sz w:val="28"/>
          <w:szCs w:val="28"/>
        </w:rPr>
      </w:pPr>
      <w:r>
        <w:rPr>
          <w:rFonts w:ascii="Times New Roman" w:hAnsi="Times New Roman" w:cs="Times New Roman"/>
          <w:i/>
          <w:sz w:val="28"/>
          <w:szCs w:val="28"/>
        </w:rPr>
        <w:t xml:space="preserve">На этой станции одновременно могут играть сразу несколько команд</w:t>
      </w:r>
      <w:r>
        <w:rPr>
          <w:rFonts w:ascii="Times New Roman" w:hAnsi="Times New Roman" w:cs="Times New Roman"/>
          <w:i/>
          <w:sz w:val="28"/>
          <w:szCs w:val="28"/>
        </w:rPr>
        <w:t xml:space="preserve">.</w:t>
      </w:r>
      <w:r>
        <w:rPr>
          <w:rFonts w:ascii="Times New Roman" w:hAnsi="Times New Roman" w:cs="Times New Roman"/>
          <w:i/>
          <w:sz w:val="28"/>
          <w:szCs w:val="28"/>
        </w:rPr>
      </w:r>
    </w:p>
    <w:p>
      <w:pPr>
        <w:jc w:val="both"/>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Необходимый реквизит:</w:t>
      </w:r>
      <w:r>
        <w:rPr>
          <w:rFonts w:ascii="Times New Roman" w:hAnsi="Times New Roman" w:cs="Times New Roman"/>
          <w:b/>
          <w:i/>
          <w:sz w:val="28"/>
          <w:szCs w:val="28"/>
        </w:rPr>
      </w:r>
    </w:p>
    <w:p>
      <w:pPr>
        <w:pStyle w:val="924"/>
        <w:numPr>
          <w:ilvl w:val="0"/>
          <w:numId w:val="13"/>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сценарий для ведущего;</w:t>
      </w:r>
      <w:r>
        <w:rPr>
          <w:rFonts w:ascii="Times New Roman" w:hAnsi="Times New Roman" w:cs="Times New Roman"/>
          <w:i/>
          <w:sz w:val="28"/>
          <w:szCs w:val="28"/>
        </w:rPr>
      </w:r>
    </w:p>
    <w:p>
      <w:pPr>
        <w:pStyle w:val="924"/>
        <w:numPr>
          <w:ilvl w:val="0"/>
          <w:numId w:val="13"/>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ручка для выставления баллов.</w:t>
      </w:r>
      <w:r>
        <w:rPr>
          <w:rFonts w:ascii="Times New Roman" w:hAnsi="Times New Roman" w:cs="Times New Roman"/>
          <w:i/>
          <w:sz w:val="28"/>
          <w:szCs w:val="28"/>
        </w:rPr>
      </w:r>
    </w:p>
    <w:p>
      <w:pPr>
        <w:jc w:val="both"/>
        <w:spacing w:line="240" w:lineRule="auto"/>
        <w:rPr>
          <w:rFonts w:ascii="Times New Roman" w:hAnsi="Times New Roman" w:cs="Times New Roman"/>
          <w:i/>
          <w:sz w:val="28"/>
          <w:szCs w:val="28"/>
        </w:rPr>
      </w:pPr>
      <w:r>
        <w:rPr>
          <w:rFonts w:ascii="Times New Roman" w:hAnsi="Times New Roman" w:cs="Times New Roman"/>
          <w:b/>
          <w:i/>
          <w:sz w:val="28"/>
          <w:szCs w:val="28"/>
        </w:rPr>
        <w:t xml:space="preserve">Оценка</w:t>
      </w:r>
      <w:r>
        <w:rPr>
          <w:rFonts w:ascii="Times New Roman" w:hAnsi="Times New Roman" w:cs="Times New Roman"/>
          <w:i/>
          <w:sz w:val="28"/>
          <w:szCs w:val="28"/>
        </w:rPr>
        <w:t xml:space="preserve">: за успешное прохождение станции начисляется 5 баллов. Если команда справляется с заданием лучше, чем все остальные команды, можно добавить дополнительный балл. Если же команда справляется хуже, чем остальные команды, то можно поставить балл ниже 5.</w:t>
      </w:r>
      <w:r>
        <w:rPr>
          <w:rFonts w:ascii="Times New Roman" w:hAnsi="Times New Roman" w:cs="Times New Roman"/>
          <w:i/>
          <w:sz w:val="28"/>
          <w:szCs w:val="28"/>
        </w:rPr>
      </w:r>
    </w:p>
    <w:p>
      <w:pPr>
        <w:jc w:val="both"/>
        <w:rPr>
          <w:rFonts w:ascii="Times New Roman" w:hAnsi="Times New Roman" w:cs="Times New Roman"/>
          <w:sz w:val="28"/>
          <w:szCs w:val="28"/>
        </w:rPr>
      </w:pPr>
      <w:r>
        <w:rPr>
          <w:rFonts w:ascii="Times New Roman" w:hAnsi="Times New Roman" w:cs="Times New Roman"/>
          <w:b/>
          <w:sz w:val="28"/>
          <w:szCs w:val="28"/>
        </w:rPr>
        <w:t xml:space="preserve">Ведущий:</w:t>
      </w:r>
      <w:r>
        <w:rPr>
          <w:rFonts w:ascii="Times New Roman" w:hAnsi="Times New Roman" w:cs="Times New Roman"/>
          <w:sz w:val="28"/>
          <w:szCs w:val="28"/>
        </w:rPr>
        <w:t xml:space="preserve"> Здравствуйте, ребята! Ра</w:t>
      </w:r>
      <w:r>
        <w:rPr>
          <w:rFonts w:ascii="Times New Roman" w:hAnsi="Times New Roman" w:cs="Times New Roman"/>
          <w:sz w:val="28"/>
          <w:szCs w:val="28"/>
        </w:rPr>
        <w:t xml:space="preserve">д</w:t>
      </w:r>
      <w:r>
        <w:rPr>
          <w:rFonts w:ascii="Times New Roman" w:hAnsi="Times New Roman" w:cs="Times New Roman"/>
          <w:sz w:val="28"/>
          <w:szCs w:val="28"/>
          <w:u w:val="single"/>
        </w:rPr>
        <w:t xml:space="preserve">(</w:t>
      </w:r>
      <w:r>
        <w:rPr>
          <w:rFonts w:ascii="Times New Roman" w:hAnsi="Times New Roman" w:cs="Times New Roman"/>
          <w:sz w:val="28"/>
          <w:szCs w:val="28"/>
          <w:u w:val="single"/>
        </w:rPr>
        <w:t xml:space="preserve">а)</w:t>
      </w:r>
      <w:r>
        <w:rPr>
          <w:rFonts w:ascii="Times New Roman" w:hAnsi="Times New Roman" w:cs="Times New Roman"/>
          <w:sz w:val="28"/>
          <w:szCs w:val="28"/>
        </w:rPr>
        <w:t xml:space="preserve"> приветствовать вас на игровой станции «Лягушка».  Послушайте внимательно правила игры</w:t>
      </w:r>
      <w:r>
        <w:rPr>
          <w:rFonts w:ascii="Times New Roman" w:hAnsi="Times New Roman" w:cs="Times New Roman"/>
          <w:sz w:val="28"/>
          <w:szCs w:val="28"/>
        </w:rPr>
        <w:t xml:space="preserve">.</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Все участники команды выстраиваются в колонну напротив стены. Сначала на ней определяют линию, выше которой нужно кидать мяч</w:t>
      </w:r>
      <w:r>
        <w:rPr>
          <w:rFonts w:ascii="Times New Roman" w:hAnsi="Times New Roman" w:cs="Times New Roman"/>
          <w:sz w:val="28"/>
          <w:szCs w:val="28"/>
        </w:rPr>
        <w:t xml:space="preserve">.</w:t>
      </w:r>
      <w:r>
        <w:rPr>
          <w:rFonts w:ascii="Times New Roman" w:hAnsi="Times New Roman" w:cs="Times New Roman"/>
          <w:sz w:val="28"/>
          <w:szCs w:val="28"/>
        </w:rPr>
        <w:t xml:space="preserve"> Н</w:t>
      </w:r>
      <w:r>
        <w:rPr>
          <w:rFonts w:ascii="Times New Roman" w:hAnsi="Times New Roman" w:cs="Times New Roman"/>
          <w:sz w:val="28"/>
          <w:szCs w:val="28"/>
        </w:rPr>
        <w:t xml:space="preserve">апример, по уровню плитки, какой-то отметины или подоконника. (Ведущий может отметить ее мелом).</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Первый игрок кидает мяч в стену, а после того, как он ударя</w:t>
      </w:r>
      <w:r>
        <w:rPr>
          <w:rFonts w:ascii="Times New Roman" w:hAnsi="Times New Roman" w:cs="Times New Roman"/>
          <w:sz w:val="28"/>
          <w:szCs w:val="28"/>
        </w:rPr>
        <w:t xml:space="preserve">ется об землю, перепрыгивает через него, расставив ноги в стороны. Если всё получилось, ребёнок уходит в конец очереди, а если прыжок не удался или мяч задел ногу — выбывает из игры. Следом включается игрок, стоящий позади него, и выполняет те же действия.</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С каждым туром задания усложняются. Например, вместо прыжка «лягушкой» делают «чемоданчик», когда ребёнок подскакивает на одной ноге, вытянув вторую в сторону.</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Ещё можно бросать мяч всё выше или делать это спиной к стене, а также перепрыгивать в момент второго отскока от земли.</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СТАНЦИЯ 8: «ИГРАЕМ СПЕКТАКЛЬ» </w:t>
      </w:r>
      <w:r>
        <w:rPr>
          <w:rFonts w:ascii="Times New Roman" w:hAnsi="Times New Roman" w:cs="Times New Roman"/>
          <w:b/>
          <w:sz w:val="28"/>
          <w:szCs w:val="28"/>
          <w:u w:val="single"/>
        </w:rPr>
      </w:r>
    </w:p>
    <w:p>
      <w:pPr>
        <w:jc w:val="center"/>
        <w:rPr>
          <w:rFonts w:ascii="Times New Roman" w:hAnsi="Times New Roman" w:cs="Times New Roman"/>
          <w:i/>
          <w:sz w:val="28"/>
          <w:szCs w:val="28"/>
        </w:rPr>
      </w:pPr>
      <w:r>
        <w:rPr>
          <w:rFonts w:ascii="Times New Roman" w:hAnsi="Times New Roman" w:cs="Times New Roman"/>
          <w:i/>
          <w:sz w:val="28"/>
          <w:szCs w:val="28"/>
        </w:rPr>
        <w:t xml:space="preserve">На этой станции мы ставим русскую народную сказку «Репка». Всего предусмотрено семь ролей. Если участников больше, остальные становятся </w:t>
      </w:r>
      <w:r>
        <w:rPr>
          <w:rFonts w:ascii="Times New Roman" w:hAnsi="Times New Roman" w:cs="Times New Roman"/>
          <w:i/>
          <w:sz w:val="28"/>
          <w:szCs w:val="28"/>
        </w:rPr>
        <w:t xml:space="preserve">зрителями. Распределение ролей осуществляется либо случайным образом, либо по желанию участников. </w:t>
      </w:r>
      <w:r>
        <w:rPr>
          <w:rFonts w:ascii="Times New Roman" w:hAnsi="Times New Roman" w:cs="Times New Roman"/>
          <w:i/>
          <w:sz w:val="28"/>
          <w:szCs w:val="28"/>
        </w:rPr>
      </w:r>
    </w:p>
    <w:p>
      <w:pPr>
        <w:jc w:val="both"/>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Необходимый реквизит:</w:t>
      </w:r>
      <w:r>
        <w:rPr>
          <w:rFonts w:ascii="Times New Roman" w:hAnsi="Times New Roman" w:cs="Times New Roman"/>
          <w:b/>
          <w:i/>
          <w:sz w:val="28"/>
          <w:szCs w:val="28"/>
        </w:rPr>
      </w:r>
    </w:p>
    <w:p>
      <w:pPr>
        <w:pStyle w:val="924"/>
        <w:numPr>
          <w:ilvl w:val="0"/>
          <w:numId w:val="14"/>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сценарий для ведущего;</w:t>
      </w:r>
      <w:r>
        <w:rPr>
          <w:rFonts w:ascii="Times New Roman" w:hAnsi="Times New Roman" w:cs="Times New Roman"/>
          <w:i/>
          <w:sz w:val="28"/>
          <w:szCs w:val="28"/>
        </w:rPr>
      </w:r>
    </w:p>
    <w:p>
      <w:pPr>
        <w:pStyle w:val="924"/>
        <w:numPr>
          <w:ilvl w:val="0"/>
          <w:numId w:val="14"/>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ручка для выставления баллов;</w:t>
      </w:r>
      <w:r>
        <w:rPr>
          <w:rFonts w:ascii="Times New Roman" w:hAnsi="Times New Roman" w:cs="Times New Roman"/>
          <w:i/>
          <w:sz w:val="28"/>
          <w:szCs w:val="28"/>
        </w:rPr>
      </w:r>
    </w:p>
    <w:p>
      <w:pPr>
        <w:pStyle w:val="924"/>
        <w:numPr>
          <w:ilvl w:val="0"/>
          <w:numId w:val="14"/>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распечатанные и вырезанные фразы для актеров;</w:t>
      </w:r>
      <w:r>
        <w:rPr>
          <w:rFonts w:ascii="Times New Roman" w:hAnsi="Times New Roman" w:cs="Times New Roman"/>
          <w:i/>
          <w:sz w:val="28"/>
          <w:szCs w:val="28"/>
        </w:rPr>
      </w:r>
    </w:p>
    <w:p>
      <w:pPr>
        <w:pStyle w:val="924"/>
        <w:numPr>
          <w:ilvl w:val="0"/>
          <w:numId w:val="14"/>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можно подготовить реквизит для героев, шапку для деда, платок для бабки и </w:t>
      </w:r>
      <w:r>
        <w:rPr>
          <w:rFonts w:ascii="Times New Roman" w:hAnsi="Times New Roman" w:cs="Times New Roman"/>
          <w:i/>
          <w:sz w:val="28"/>
          <w:szCs w:val="28"/>
        </w:rPr>
        <w:t xml:space="preserve">т</w:t>
      </w:r>
      <w:r>
        <w:rPr>
          <w:rFonts w:ascii="Times New Roman" w:hAnsi="Times New Roman" w:cs="Times New Roman"/>
          <w:i/>
          <w:sz w:val="28"/>
          <w:szCs w:val="28"/>
        </w:rPr>
        <w:t xml:space="preserve">.д</w:t>
      </w:r>
      <w:r>
        <w:rPr>
          <w:rFonts w:ascii="Times New Roman" w:hAnsi="Times New Roman" w:cs="Times New Roman"/>
          <w:i/>
          <w:sz w:val="28"/>
          <w:szCs w:val="28"/>
        </w:rPr>
      </w:r>
    </w:p>
    <w:p>
      <w:pPr>
        <w:jc w:val="both"/>
        <w:spacing w:line="240" w:lineRule="auto"/>
        <w:rPr>
          <w:rFonts w:ascii="Times New Roman" w:hAnsi="Times New Roman" w:cs="Times New Roman"/>
          <w:i/>
          <w:sz w:val="28"/>
          <w:szCs w:val="28"/>
        </w:rPr>
      </w:pPr>
      <w:r>
        <w:rPr>
          <w:rFonts w:ascii="Times New Roman" w:hAnsi="Times New Roman" w:cs="Times New Roman"/>
          <w:b/>
          <w:i/>
          <w:sz w:val="28"/>
          <w:szCs w:val="28"/>
        </w:rPr>
        <w:t xml:space="preserve">Оценка</w:t>
      </w:r>
      <w:r>
        <w:rPr>
          <w:rFonts w:ascii="Times New Roman" w:hAnsi="Times New Roman" w:cs="Times New Roman"/>
          <w:i/>
          <w:sz w:val="28"/>
          <w:szCs w:val="28"/>
        </w:rPr>
        <w:t xml:space="preserve">: за успешное прохождение станции начисляется 5 баллов. Если команда справляется с заданием лучше, чем все остальные команды, можно добавить дополнительный балл. Если же команда справляется хуже, чем остальные команды, то можно поставить балл ниже 5.</w:t>
      </w:r>
      <w:r>
        <w:rPr>
          <w:rFonts w:ascii="Times New Roman" w:hAnsi="Times New Roman" w:cs="Times New Roman"/>
          <w:i/>
          <w:sz w:val="28"/>
          <w:szCs w:val="28"/>
        </w:rPr>
      </w:r>
    </w:p>
    <w:p>
      <w:pPr>
        <w:jc w:val="both"/>
        <w:rPr>
          <w:rFonts w:ascii="Times New Roman" w:hAnsi="Times New Roman" w:cs="Times New Roman"/>
          <w:b/>
          <w:sz w:val="28"/>
          <w:szCs w:val="28"/>
          <w:u w:val="single"/>
        </w:rPr>
      </w:pPr>
      <w:r>
        <w:rPr>
          <w:rFonts w:ascii="Times New Roman" w:hAnsi="Times New Roman" w:cs="Times New Roman"/>
          <w:b/>
          <w:sz w:val="28"/>
          <w:szCs w:val="28"/>
        </w:rPr>
        <w:t xml:space="preserve">Ведущий:</w:t>
      </w:r>
      <w:r>
        <w:rPr>
          <w:rFonts w:ascii="Times New Roman" w:hAnsi="Times New Roman" w:cs="Times New Roman"/>
          <w:sz w:val="28"/>
          <w:szCs w:val="28"/>
        </w:rPr>
        <w:t xml:space="preserve"> Здравствуйте, ребята! Ра</w:t>
      </w:r>
      <w:r>
        <w:rPr>
          <w:rFonts w:ascii="Times New Roman" w:hAnsi="Times New Roman" w:cs="Times New Roman"/>
          <w:sz w:val="28"/>
          <w:szCs w:val="28"/>
        </w:rPr>
        <w:t xml:space="preserve">д</w:t>
      </w:r>
      <w:r>
        <w:rPr>
          <w:rFonts w:ascii="Times New Roman" w:hAnsi="Times New Roman" w:cs="Times New Roman"/>
          <w:sz w:val="28"/>
          <w:szCs w:val="28"/>
          <w:u w:val="single"/>
        </w:rPr>
        <w:t xml:space="preserve">(</w:t>
      </w:r>
      <w:r>
        <w:rPr>
          <w:rFonts w:ascii="Times New Roman" w:hAnsi="Times New Roman" w:cs="Times New Roman"/>
          <w:sz w:val="28"/>
          <w:szCs w:val="28"/>
          <w:u w:val="single"/>
        </w:rPr>
        <w:t xml:space="preserve">а)</w:t>
      </w:r>
      <w:r>
        <w:rPr>
          <w:rFonts w:ascii="Times New Roman" w:hAnsi="Times New Roman" w:cs="Times New Roman"/>
          <w:sz w:val="28"/>
          <w:szCs w:val="28"/>
        </w:rPr>
        <w:t xml:space="preserve"> приветствовать вас на станции «Играем спектакль».  </w:t>
      </w:r>
      <w:r>
        <w:rPr>
          <w:rFonts w:ascii="Times New Roman" w:hAnsi="Times New Roman" w:cs="Times New Roman"/>
          <w:b/>
          <w:sz w:val="28"/>
          <w:szCs w:val="28"/>
          <w:u w:val="single"/>
        </w:rPr>
      </w:r>
    </w:p>
    <w:p>
      <w:pPr>
        <w:jc w:val="both"/>
        <w:rPr>
          <w:rFonts w:ascii="Times New Roman" w:hAnsi="Times New Roman" w:cs="Times New Roman"/>
          <w:sz w:val="28"/>
          <w:szCs w:val="28"/>
        </w:rPr>
      </w:pPr>
      <w:r>
        <w:rPr>
          <w:rFonts w:ascii="Times New Roman" w:hAnsi="Times New Roman" w:cs="Times New Roman"/>
          <w:sz w:val="28"/>
          <w:szCs w:val="28"/>
        </w:rPr>
        <w:t xml:space="preserve">На Руси всегда любили сказки, и сейчас мы с вами поставим самую популярную из них. Угадайте какую? Правильно — «Репка»!</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Д</w:t>
      </w:r>
      <w:r>
        <w:rPr>
          <w:rFonts w:ascii="Times New Roman" w:hAnsi="Times New Roman" w:cs="Times New Roman"/>
          <w:sz w:val="28"/>
          <w:szCs w:val="28"/>
        </w:rPr>
        <w:t xml:space="preserve">авайте</w:t>
      </w:r>
      <w:r>
        <w:rPr>
          <w:rFonts w:ascii="Times New Roman" w:hAnsi="Times New Roman" w:cs="Times New Roman"/>
          <w:sz w:val="28"/>
          <w:szCs w:val="28"/>
        </w:rPr>
        <w:t xml:space="preserve"> </w:t>
      </w:r>
      <w:r>
        <w:rPr>
          <w:rFonts w:ascii="Times New Roman" w:hAnsi="Times New Roman" w:cs="Times New Roman"/>
          <w:sz w:val="28"/>
          <w:szCs w:val="28"/>
        </w:rPr>
        <w:t xml:space="preserve"> быстренько определим</w:t>
      </w:r>
      <w:r>
        <w:rPr>
          <w:rFonts w:ascii="Times New Roman" w:hAnsi="Times New Roman" w:cs="Times New Roman"/>
          <w:sz w:val="28"/>
          <w:szCs w:val="28"/>
        </w:rPr>
        <w:t xml:space="preserve"> наши актёрские роли! Кто </w:t>
      </w:r>
      <w:r>
        <w:rPr>
          <w:rFonts w:ascii="Times New Roman" w:hAnsi="Times New Roman" w:cs="Times New Roman"/>
          <w:sz w:val="28"/>
          <w:szCs w:val="28"/>
        </w:rPr>
        <w:t xml:space="preserve">кого </w:t>
      </w:r>
      <w:r>
        <w:rPr>
          <w:rFonts w:ascii="Times New Roman" w:hAnsi="Times New Roman" w:cs="Times New Roman"/>
          <w:sz w:val="28"/>
          <w:szCs w:val="28"/>
        </w:rPr>
        <w:t xml:space="preserve">хочет сыграть</w:t>
      </w:r>
      <w:r>
        <w:rPr>
          <w:rFonts w:ascii="Times New Roman" w:hAnsi="Times New Roman" w:cs="Times New Roman"/>
          <w:sz w:val="28"/>
          <w:szCs w:val="28"/>
        </w:rPr>
        <w:t xml:space="preserve">?</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Роли:</w:t>
      </w:r>
      <w:r>
        <w:rPr>
          <w:rFonts w:ascii="Times New Roman" w:hAnsi="Times New Roman" w:cs="Times New Roman"/>
          <w:sz w:val="28"/>
          <w:szCs w:val="28"/>
        </w:rPr>
      </w:r>
    </w:p>
    <w:p>
      <w:pPr>
        <w:pStyle w:val="924"/>
        <w:numPr>
          <w:ilvl w:val="0"/>
          <w:numId w:val="3"/>
        </w:num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Дед</w:t>
      </w:r>
      <w:r>
        <w:rPr>
          <w:rFonts w:ascii="Times New Roman" w:hAnsi="Times New Roman" w:cs="Times New Roman"/>
          <w:sz w:val="28"/>
          <w:szCs w:val="28"/>
        </w:rPr>
      </w:r>
    </w:p>
    <w:p>
      <w:pPr>
        <w:pStyle w:val="924"/>
        <w:numPr>
          <w:ilvl w:val="0"/>
          <w:numId w:val="3"/>
        </w:num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Бабка</w:t>
      </w:r>
      <w:r>
        <w:rPr>
          <w:rFonts w:ascii="Times New Roman" w:hAnsi="Times New Roman" w:cs="Times New Roman"/>
          <w:sz w:val="28"/>
          <w:szCs w:val="28"/>
        </w:rPr>
      </w:r>
    </w:p>
    <w:p>
      <w:pPr>
        <w:pStyle w:val="924"/>
        <w:numPr>
          <w:ilvl w:val="0"/>
          <w:numId w:val="3"/>
        </w:num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Внучка</w:t>
      </w:r>
      <w:r>
        <w:rPr>
          <w:rFonts w:ascii="Times New Roman" w:hAnsi="Times New Roman" w:cs="Times New Roman"/>
          <w:sz w:val="28"/>
          <w:szCs w:val="28"/>
        </w:rPr>
      </w:r>
    </w:p>
    <w:p>
      <w:pPr>
        <w:pStyle w:val="924"/>
        <w:numPr>
          <w:ilvl w:val="0"/>
          <w:numId w:val="3"/>
        </w:num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Жучка</w:t>
      </w:r>
      <w:r>
        <w:rPr>
          <w:rFonts w:ascii="Times New Roman" w:hAnsi="Times New Roman" w:cs="Times New Roman"/>
          <w:sz w:val="28"/>
          <w:szCs w:val="28"/>
        </w:rPr>
      </w:r>
    </w:p>
    <w:p>
      <w:pPr>
        <w:pStyle w:val="924"/>
        <w:numPr>
          <w:ilvl w:val="0"/>
          <w:numId w:val="3"/>
        </w:num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Кошка</w:t>
      </w:r>
      <w:r>
        <w:rPr>
          <w:rFonts w:ascii="Times New Roman" w:hAnsi="Times New Roman" w:cs="Times New Roman"/>
          <w:sz w:val="28"/>
          <w:szCs w:val="28"/>
        </w:rPr>
      </w:r>
    </w:p>
    <w:p>
      <w:pPr>
        <w:pStyle w:val="924"/>
        <w:numPr>
          <w:ilvl w:val="0"/>
          <w:numId w:val="3"/>
        </w:num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Мышка</w:t>
      </w:r>
      <w:r>
        <w:rPr>
          <w:rFonts w:ascii="Times New Roman" w:hAnsi="Times New Roman" w:cs="Times New Roman"/>
          <w:sz w:val="28"/>
          <w:szCs w:val="28"/>
        </w:rPr>
      </w:r>
    </w:p>
    <w:p>
      <w:pPr>
        <w:pStyle w:val="924"/>
        <w:numPr>
          <w:ilvl w:val="0"/>
          <w:numId w:val="3"/>
        </w:num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Репка</w:t>
      </w:r>
      <w:r>
        <w:rPr>
          <w:rFonts w:ascii="Times New Roman" w:hAnsi="Times New Roman" w:cs="Times New Roman"/>
          <w:sz w:val="28"/>
          <w:szCs w:val="28"/>
        </w:rPr>
      </w:r>
    </w:p>
    <w:p>
      <w:pPr>
        <w:rPr>
          <w:rFonts w:ascii="Times New Roman" w:hAnsi="Times New Roman" w:cs="Times New Roman"/>
          <w:b/>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b/>
          <w:sz w:val="28"/>
          <w:szCs w:val="28"/>
        </w:rPr>
        <w:t xml:space="preserve">Текст:</w:t>
      </w:r>
      <w:r>
        <w:rPr>
          <w:rFonts w:ascii="Times New Roman" w:hAnsi="Times New Roman" w:cs="Times New Roman"/>
          <w:b/>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Посадил </w:t>
      </w:r>
      <w:r>
        <w:rPr>
          <w:rFonts w:ascii="Times New Roman" w:hAnsi="Times New Roman" w:cs="Times New Roman"/>
          <w:b/>
          <w:bCs/>
          <w:sz w:val="28"/>
          <w:szCs w:val="28"/>
        </w:rPr>
        <w:t xml:space="preserve">Дед</w:t>
      </w:r>
      <w:r>
        <w:rPr>
          <w:rFonts w:ascii="Times New Roman" w:hAnsi="Times New Roman" w:cs="Times New Roman"/>
          <w:sz w:val="28"/>
          <w:szCs w:val="28"/>
        </w:rPr>
        <w:t xml:space="preserve"> </w:t>
      </w:r>
      <w:r>
        <w:rPr>
          <w:rFonts w:ascii="Times New Roman" w:hAnsi="Times New Roman" w:cs="Times New Roman"/>
          <w:b/>
          <w:bCs/>
          <w:sz w:val="28"/>
          <w:szCs w:val="28"/>
        </w:rPr>
        <w:t xml:space="preserve">репку</w:t>
      </w:r>
      <w:r>
        <w:rPr>
          <w:rFonts w:ascii="Times New Roman" w:hAnsi="Times New Roman" w:cs="Times New Roman"/>
          <w:sz w:val="28"/>
          <w:szCs w:val="28"/>
        </w:rPr>
        <w:t xml:space="preserve">.</w:t>
      </w:r>
      <w:r>
        <w:rPr>
          <w:rFonts w:ascii="Times New Roman" w:hAnsi="Times New Roman" w:cs="Times New Roman"/>
          <w:sz w:val="28"/>
          <w:szCs w:val="28"/>
        </w:rPr>
        <w:br/>
        <w:t xml:space="preserve"> Посадил и говорит:</w:t>
      </w:r>
      <w:r>
        <w:rPr>
          <w:rFonts w:ascii="Times New Roman" w:hAnsi="Times New Roman" w:cs="Times New Roman"/>
          <w:sz w:val="28"/>
          <w:szCs w:val="28"/>
        </w:rPr>
        <w:br/>
        <w:t xml:space="preserve"> — Ну, теперь жди урожай, хоть на борщ, хоть на </w:t>
      </w:r>
      <w:r>
        <w:rPr>
          <w:rFonts w:ascii="Times New Roman" w:hAnsi="Times New Roman" w:cs="Times New Roman"/>
          <w:sz w:val="28"/>
          <w:szCs w:val="28"/>
        </w:rPr>
        <w:t xml:space="preserve">селфи</w:t>
      </w:r>
      <w:r>
        <w:rPr>
          <w:rFonts w:ascii="Times New Roman" w:hAnsi="Times New Roman" w:cs="Times New Roman"/>
          <w:sz w:val="28"/>
          <w:szCs w:val="28"/>
        </w:rPr>
        <w:t xml:space="preserve">!</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b/>
          <w:bCs/>
          <w:sz w:val="28"/>
          <w:szCs w:val="28"/>
        </w:rPr>
        <w:t xml:space="preserve">Репка</w:t>
      </w:r>
      <w:r>
        <w:rPr>
          <w:rFonts w:ascii="Times New Roman" w:hAnsi="Times New Roman" w:cs="Times New Roman"/>
          <w:sz w:val="28"/>
          <w:szCs w:val="28"/>
        </w:rPr>
        <w:t xml:space="preserve"> росла, росла</w:t>
      </w:r>
      <w:r>
        <w:rPr>
          <w:rFonts w:ascii="Times New Roman" w:hAnsi="Times New Roman" w:cs="Times New Roman"/>
          <w:sz w:val="28"/>
          <w:szCs w:val="28"/>
        </w:rPr>
        <w:t xml:space="preserve">…</w:t>
      </w:r>
      <w:r>
        <w:rPr>
          <w:rFonts w:ascii="Times New Roman" w:hAnsi="Times New Roman" w:cs="Times New Roman"/>
          <w:sz w:val="28"/>
          <w:szCs w:val="28"/>
        </w:rPr>
        <w:t xml:space="preserve"> и </w:t>
      </w:r>
      <w:r>
        <w:rPr>
          <w:rFonts w:ascii="Times New Roman" w:hAnsi="Times New Roman" w:cs="Times New Roman"/>
          <w:sz w:val="28"/>
          <w:szCs w:val="28"/>
        </w:rPr>
        <w:t xml:space="preserve">таака</w:t>
      </w:r>
      <w:r>
        <w:rPr>
          <w:rFonts w:ascii="Times New Roman" w:hAnsi="Times New Roman" w:cs="Times New Roman"/>
          <w:sz w:val="28"/>
          <w:szCs w:val="28"/>
        </w:rPr>
        <w:t xml:space="preserve">а</w:t>
      </w:r>
      <w:r>
        <w:rPr>
          <w:rFonts w:ascii="Times New Roman" w:hAnsi="Times New Roman" w:cs="Times New Roman"/>
          <w:sz w:val="28"/>
          <w:szCs w:val="28"/>
        </w:rPr>
        <w:t xml:space="preserve">я</w:t>
      </w:r>
      <w:r>
        <w:rPr>
          <w:rFonts w:ascii="Times New Roman" w:hAnsi="Times New Roman" w:cs="Times New Roman"/>
          <w:sz w:val="28"/>
          <w:szCs w:val="28"/>
        </w:rPr>
        <w:t xml:space="preserve"> выросла!</w:t>
      </w:r>
      <w:r>
        <w:rPr>
          <w:rFonts w:ascii="Times New Roman" w:hAnsi="Times New Roman" w:cs="Times New Roman"/>
          <w:sz w:val="28"/>
          <w:szCs w:val="28"/>
        </w:rPr>
        <w:br/>
        <w:t xml:space="preserve">Толстая, пузатая, как мячик от йоги!</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Пошёл </w:t>
      </w:r>
      <w:r>
        <w:rPr>
          <w:rFonts w:ascii="Times New Roman" w:hAnsi="Times New Roman" w:cs="Times New Roman"/>
          <w:b/>
          <w:bCs/>
          <w:sz w:val="28"/>
          <w:szCs w:val="28"/>
        </w:rPr>
        <w:t xml:space="preserve">Дед</w:t>
      </w:r>
      <w:r>
        <w:rPr>
          <w:rFonts w:ascii="Times New Roman" w:hAnsi="Times New Roman" w:cs="Times New Roman"/>
          <w:sz w:val="28"/>
          <w:szCs w:val="28"/>
        </w:rPr>
        <w:t xml:space="preserve"> </w:t>
      </w:r>
      <w:r>
        <w:rPr>
          <w:rFonts w:ascii="Times New Roman" w:hAnsi="Times New Roman" w:cs="Times New Roman"/>
          <w:b/>
          <w:bCs/>
          <w:sz w:val="28"/>
          <w:szCs w:val="28"/>
        </w:rPr>
        <w:t xml:space="preserve">репку</w:t>
      </w:r>
      <w:r>
        <w:rPr>
          <w:rFonts w:ascii="Times New Roman" w:hAnsi="Times New Roman" w:cs="Times New Roman"/>
          <w:sz w:val="28"/>
          <w:szCs w:val="28"/>
        </w:rPr>
        <w:t xml:space="preserve"> тянуть.</w:t>
      </w:r>
      <w:r>
        <w:rPr>
          <w:rFonts w:ascii="Times New Roman" w:hAnsi="Times New Roman" w:cs="Times New Roman"/>
          <w:sz w:val="28"/>
          <w:szCs w:val="28"/>
        </w:rPr>
        <w:br/>
        <w:t xml:space="preserve">Наклонился, зацепился, кряхтит, пыхтит</w:t>
      </w:r>
      <w:r>
        <w:rPr>
          <w:rFonts w:ascii="Times New Roman" w:hAnsi="Times New Roman" w:cs="Times New Roman"/>
          <w:sz w:val="28"/>
          <w:szCs w:val="28"/>
        </w:rPr>
        <w:t xml:space="preserve">.</w:t>
      </w:r>
      <w:r>
        <w:rPr>
          <w:rFonts w:ascii="Times New Roman" w:hAnsi="Times New Roman" w:cs="Times New Roman"/>
          <w:sz w:val="28"/>
          <w:szCs w:val="28"/>
        </w:rPr>
        <w:br/>
      </w:r>
      <w:r>
        <w:rPr>
          <w:rFonts w:ascii="Times New Roman" w:hAnsi="Times New Roman" w:cs="Times New Roman"/>
          <w:sz w:val="28"/>
          <w:szCs w:val="28"/>
        </w:rPr>
        <w:t xml:space="preserve">Тянет-потянет</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а</w:t>
      </w:r>
      <w:r>
        <w:rPr>
          <w:rFonts w:ascii="Times New Roman" w:hAnsi="Times New Roman" w:cs="Times New Roman"/>
          <w:sz w:val="28"/>
          <w:szCs w:val="28"/>
        </w:rPr>
        <w:t xml:space="preserve"> </w:t>
      </w:r>
      <w:r>
        <w:rPr>
          <w:rFonts w:ascii="Times New Roman" w:hAnsi="Times New Roman" w:cs="Times New Roman"/>
          <w:b/>
          <w:bCs/>
          <w:sz w:val="28"/>
          <w:szCs w:val="28"/>
        </w:rPr>
        <w:t xml:space="preserve">репка</w:t>
      </w:r>
      <w:r>
        <w:rPr>
          <w:rFonts w:ascii="Times New Roman" w:hAnsi="Times New Roman" w:cs="Times New Roman"/>
          <w:sz w:val="28"/>
          <w:szCs w:val="28"/>
        </w:rPr>
        <w:t xml:space="preserve"> — как вкопанная! Только листочком машет:</w:t>
      </w:r>
      <w:r>
        <w:rPr>
          <w:rFonts w:ascii="Times New Roman" w:hAnsi="Times New Roman" w:cs="Times New Roman"/>
          <w:sz w:val="28"/>
          <w:szCs w:val="28"/>
        </w:rPr>
        <w:br/>
        <w:t xml:space="preserve"> — Не-а, дедуля! Без команды — ни шагу!</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Позвал </w:t>
      </w:r>
      <w:r>
        <w:rPr>
          <w:rFonts w:ascii="Times New Roman" w:hAnsi="Times New Roman" w:cs="Times New Roman"/>
          <w:b/>
          <w:bCs/>
          <w:sz w:val="28"/>
          <w:szCs w:val="28"/>
        </w:rPr>
        <w:t xml:space="preserve">Дед</w:t>
      </w:r>
      <w:r>
        <w:rPr>
          <w:rFonts w:ascii="Times New Roman" w:hAnsi="Times New Roman" w:cs="Times New Roman"/>
          <w:sz w:val="28"/>
          <w:szCs w:val="28"/>
        </w:rPr>
        <w:t xml:space="preserve"> </w:t>
      </w:r>
      <w:r>
        <w:rPr>
          <w:rFonts w:ascii="Times New Roman" w:hAnsi="Times New Roman" w:cs="Times New Roman"/>
          <w:b/>
          <w:bCs/>
          <w:sz w:val="28"/>
          <w:szCs w:val="28"/>
        </w:rPr>
        <w:t xml:space="preserve">Бабку</w:t>
      </w:r>
      <w:r>
        <w:rPr>
          <w:rFonts w:ascii="Times New Roman" w:hAnsi="Times New Roman" w:cs="Times New Roman"/>
          <w:sz w:val="28"/>
          <w:szCs w:val="28"/>
        </w:rPr>
        <w:t xml:space="preserve">:</w:t>
      </w:r>
      <w:r>
        <w:rPr>
          <w:rFonts w:ascii="Times New Roman" w:hAnsi="Times New Roman" w:cs="Times New Roman"/>
          <w:sz w:val="28"/>
          <w:szCs w:val="28"/>
        </w:rPr>
        <w:br/>
        <w:t xml:space="preserve"> — Бабка, бросай свои сериалы, </w:t>
      </w:r>
      <w:r>
        <w:rPr>
          <w:rFonts w:ascii="Times New Roman" w:hAnsi="Times New Roman" w:cs="Times New Roman"/>
          <w:sz w:val="28"/>
          <w:szCs w:val="28"/>
        </w:rPr>
        <w:t xml:space="preserve">иди</w:t>
      </w:r>
      <w:r>
        <w:rPr>
          <w:rFonts w:ascii="Times New Roman" w:hAnsi="Times New Roman" w:cs="Times New Roman"/>
          <w:sz w:val="28"/>
          <w:szCs w:val="28"/>
        </w:rPr>
        <w:t xml:space="preserve"> помогай!</w:t>
      </w:r>
      <w:r>
        <w:rPr>
          <w:rFonts w:ascii="Times New Roman" w:hAnsi="Times New Roman" w:cs="Times New Roman"/>
          <w:sz w:val="28"/>
          <w:szCs w:val="28"/>
        </w:rPr>
        <w:br/>
        <w:t xml:space="preserve"> </w:t>
      </w:r>
      <w:r>
        <w:rPr>
          <w:rFonts w:ascii="Times New Roman" w:hAnsi="Times New Roman" w:cs="Times New Roman"/>
          <w:b/>
          <w:bCs/>
          <w:sz w:val="28"/>
          <w:szCs w:val="28"/>
        </w:rPr>
        <w:t xml:space="preserve">Бабка</w:t>
      </w:r>
      <w:r>
        <w:rPr>
          <w:rFonts w:ascii="Times New Roman" w:hAnsi="Times New Roman" w:cs="Times New Roman"/>
          <w:sz w:val="28"/>
          <w:szCs w:val="28"/>
        </w:rPr>
        <w:t xml:space="preserve"> прибежала, встала за </w:t>
      </w:r>
      <w:r>
        <w:rPr>
          <w:rFonts w:ascii="Times New Roman" w:hAnsi="Times New Roman" w:cs="Times New Roman"/>
          <w:b/>
          <w:bCs/>
          <w:sz w:val="28"/>
          <w:szCs w:val="28"/>
        </w:rPr>
        <w:t xml:space="preserve">Деда</w:t>
      </w:r>
      <w:r>
        <w:rPr>
          <w:rFonts w:ascii="Times New Roman" w:hAnsi="Times New Roman" w:cs="Times New Roman"/>
          <w:sz w:val="28"/>
          <w:szCs w:val="28"/>
        </w:rPr>
        <w:t xml:space="preserve">, вцепилась в его подтяжки.</w:t>
      </w:r>
      <w:r>
        <w:rPr>
          <w:rFonts w:ascii="Times New Roman" w:hAnsi="Times New Roman" w:cs="Times New Roman"/>
          <w:sz w:val="28"/>
          <w:szCs w:val="28"/>
        </w:rPr>
        <w:br/>
      </w:r>
      <w:r>
        <w:rPr>
          <w:rFonts w:ascii="Times New Roman" w:hAnsi="Times New Roman" w:cs="Times New Roman"/>
          <w:b/>
          <w:bCs/>
          <w:sz w:val="28"/>
          <w:szCs w:val="28"/>
        </w:rPr>
        <w:t xml:space="preserve">Дед</w:t>
      </w:r>
      <w:r>
        <w:rPr>
          <w:rFonts w:ascii="Times New Roman" w:hAnsi="Times New Roman" w:cs="Times New Roman"/>
          <w:sz w:val="28"/>
          <w:szCs w:val="28"/>
        </w:rPr>
        <w:t xml:space="preserve"> — за </w:t>
      </w:r>
      <w:r>
        <w:rPr>
          <w:rFonts w:ascii="Times New Roman" w:hAnsi="Times New Roman" w:cs="Times New Roman"/>
          <w:b/>
          <w:bCs/>
          <w:sz w:val="28"/>
          <w:szCs w:val="28"/>
        </w:rPr>
        <w:t xml:space="preserve">репку</w:t>
      </w:r>
      <w:r>
        <w:rPr>
          <w:rFonts w:ascii="Times New Roman" w:hAnsi="Times New Roman" w:cs="Times New Roman"/>
          <w:sz w:val="28"/>
          <w:szCs w:val="28"/>
        </w:rPr>
        <w:t xml:space="preserve">. </w:t>
      </w:r>
      <w:r>
        <w:rPr>
          <w:rFonts w:ascii="Times New Roman" w:hAnsi="Times New Roman" w:cs="Times New Roman"/>
          <w:b/>
          <w:bCs/>
          <w:sz w:val="28"/>
          <w:szCs w:val="28"/>
        </w:rPr>
        <w:t xml:space="preserve">Бабка</w:t>
      </w:r>
      <w:r>
        <w:rPr>
          <w:rFonts w:ascii="Times New Roman" w:hAnsi="Times New Roman" w:cs="Times New Roman"/>
          <w:sz w:val="28"/>
          <w:szCs w:val="28"/>
        </w:rPr>
        <w:t xml:space="preserve"> — за </w:t>
      </w:r>
      <w:r>
        <w:rPr>
          <w:rFonts w:ascii="Times New Roman" w:hAnsi="Times New Roman" w:cs="Times New Roman"/>
          <w:b/>
          <w:bCs/>
          <w:sz w:val="28"/>
          <w:szCs w:val="28"/>
        </w:rPr>
        <w:t xml:space="preserve">Деда</w:t>
      </w:r>
      <w:r>
        <w:rPr>
          <w:rFonts w:ascii="Times New Roman" w:hAnsi="Times New Roman" w:cs="Times New Roman"/>
          <w:sz w:val="28"/>
          <w:szCs w:val="28"/>
        </w:rPr>
        <w:t xml:space="preserve">.</w:t>
      </w:r>
      <w:r>
        <w:rPr>
          <w:rFonts w:ascii="Times New Roman" w:hAnsi="Times New Roman" w:cs="Times New Roman"/>
          <w:sz w:val="28"/>
          <w:szCs w:val="28"/>
        </w:rPr>
        <w:br/>
      </w:r>
      <w:r>
        <w:rPr>
          <w:rFonts w:ascii="Times New Roman" w:hAnsi="Times New Roman" w:cs="Times New Roman"/>
          <w:sz w:val="28"/>
          <w:szCs w:val="28"/>
        </w:rPr>
        <w:t xml:space="preserve">Тянут-потянут</w:t>
      </w:r>
      <w:r>
        <w:rPr>
          <w:rFonts w:ascii="Times New Roman" w:hAnsi="Times New Roman" w:cs="Times New Roman"/>
          <w:sz w:val="28"/>
          <w:szCs w:val="28"/>
        </w:rPr>
        <w:t xml:space="preserve"> — а </w:t>
      </w:r>
      <w:r>
        <w:rPr>
          <w:rFonts w:ascii="Times New Roman" w:hAnsi="Times New Roman" w:cs="Times New Roman"/>
          <w:b/>
          <w:bCs/>
          <w:sz w:val="28"/>
          <w:szCs w:val="28"/>
        </w:rPr>
        <w:t xml:space="preserve">репка</w:t>
      </w:r>
      <w:r>
        <w:rPr>
          <w:rFonts w:ascii="Times New Roman" w:hAnsi="Times New Roman" w:cs="Times New Roman"/>
          <w:sz w:val="28"/>
          <w:szCs w:val="28"/>
        </w:rPr>
        <w:t xml:space="preserve"> только хихикает!</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Позвала </w:t>
      </w:r>
      <w:r>
        <w:rPr>
          <w:rFonts w:ascii="Times New Roman" w:hAnsi="Times New Roman" w:cs="Times New Roman"/>
          <w:b/>
          <w:bCs/>
          <w:sz w:val="28"/>
          <w:szCs w:val="28"/>
        </w:rPr>
        <w:t xml:space="preserve">Бабка Внучку</w:t>
      </w:r>
      <w:r>
        <w:rPr>
          <w:rFonts w:ascii="Times New Roman" w:hAnsi="Times New Roman" w:cs="Times New Roman"/>
          <w:sz w:val="28"/>
          <w:szCs w:val="28"/>
        </w:rPr>
        <w:t xml:space="preserve">:</w:t>
      </w:r>
      <w:r>
        <w:rPr>
          <w:rFonts w:ascii="Times New Roman" w:hAnsi="Times New Roman" w:cs="Times New Roman"/>
          <w:sz w:val="28"/>
          <w:szCs w:val="28"/>
        </w:rPr>
        <w:br/>
        <w:t xml:space="preserve"> — Внучка, отрывайся от </w:t>
      </w:r>
      <w:r>
        <w:rPr>
          <w:rFonts w:ascii="Times New Roman" w:hAnsi="Times New Roman" w:cs="Times New Roman"/>
          <w:sz w:val="28"/>
          <w:szCs w:val="28"/>
        </w:rPr>
        <w:t xml:space="preserve">тиктока</w:t>
      </w:r>
      <w:r>
        <w:rPr>
          <w:rFonts w:ascii="Times New Roman" w:hAnsi="Times New Roman" w:cs="Times New Roman"/>
          <w:sz w:val="28"/>
          <w:szCs w:val="28"/>
        </w:rPr>
        <w:t xml:space="preserve">, пора физкультурой заниматься!</w:t>
      </w:r>
      <w:r>
        <w:rPr>
          <w:rFonts w:ascii="Times New Roman" w:hAnsi="Times New Roman" w:cs="Times New Roman"/>
          <w:sz w:val="28"/>
          <w:szCs w:val="28"/>
        </w:rPr>
        <w:br/>
        <w:t xml:space="preserve"> </w:t>
      </w:r>
      <w:r>
        <w:rPr>
          <w:rFonts w:ascii="Times New Roman" w:hAnsi="Times New Roman" w:cs="Times New Roman"/>
          <w:b/>
          <w:bCs/>
          <w:sz w:val="28"/>
          <w:szCs w:val="28"/>
        </w:rPr>
        <w:t xml:space="preserve">Внучка</w:t>
      </w:r>
      <w:r>
        <w:rPr>
          <w:rFonts w:ascii="Times New Roman" w:hAnsi="Times New Roman" w:cs="Times New Roman"/>
          <w:sz w:val="28"/>
          <w:szCs w:val="28"/>
        </w:rPr>
        <w:t xml:space="preserve"> подбежала, ухватилась </w:t>
      </w:r>
      <w:r>
        <w:rPr>
          <w:rFonts w:ascii="Times New Roman" w:hAnsi="Times New Roman" w:cs="Times New Roman"/>
          <w:b/>
          <w:bCs/>
          <w:sz w:val="28"/>
          <w:szCs w:val="28"/>
        </w:rPr>
        <w:t xml:space="preserve">Бабку</w:t>
      </w:r>
      <w:r>
        <w:rPr>
          <w:rFonts w:ascii="Times New Roman" w:hAnsi="Times New Roman" w:cs="Times New Roman"/>
          <w:sz w:val="28"/>
          <w:szCs w:val="28"/>
        </w:rPr>
        <w:t xml:space="preserve"> за фартук, чихнула, зевнула</w:t>
      </w:r>
      <w:r>
        <w:rPr>
          <w:rFonts w:ascii="Times New Roman" w:hAnsi="Times New Roman" w:cs="Times New Roman"/>
          <w:sz w:val="28"/>
          <w:szCs w:val="28"/>
        </w:rPr>
        <w:t xml:space="preserve">, </w:t>
      </w:r>
      <w:r>
        <w:rPr>
          <w:rFonts w:ascii="Times New Roman" w:hAnsi="Times New Roman" w:cs="Times New Roman"/>
          <w:sz w:val="28"/>
          <w:szCs w:val="28"/>
        </w:rPr>
        <w:t xml:space="preserve"> но держится.</w:t>
      </w:r>
      <w:r>
        <w:rPr>
          <w:rFonts w:ascii="Times New Roman" w:hAnsi="Times New Roman" w:cs="Times New Roman"/>
          <w:sz w:val="28"/>
          <w:szCs w:val="28"/>
        </w:rPr>
        <w:br/>
      </w:r>
      <w:r>
        <w:rPr>
          <w:rFonts w:ascii="Times New Roman" w:hAnsi="Times New Roman" w:cs="Times New Roman"/>
          <w:b/>
          <w:bCs/>
          <w:sz w:val="28"/>
          <w:szCs w:val="28"/>
        </w:rPr>
        <w:t xml:space="preserve">Внучка</w:t>
      </w:r>
      <w:r>
        <w:rPr>
          <w:rFonts w:ascii="Times New Roman" w:hAnsi="Times New Roman" w:cs="Times New Roman"/>
          <w:sz w:val="28"/>
          <w:szCs w:val="28"/>
        </w:rPr>
        <w:t xml:space="preserve"> — за </w:t>
      </w:r>
      <w:r>
        <w:rPr>
          <w:rFonts w:ascii="Times New Roman" w:hAnsi="Times New Roman" w:cs="Times New Roman"/>
          <w:b/>
          <w:bCs/>
          <w:sz w:val="28"/>
          <w:szCs w:val="28"/>
        </w:rPr>
        <w:t xml:space="preserve">Бабку</w:t>
      </w:r>
      <w:r>
        <w:rPr>
          <w:rFonts w:ascii="Times New Roman" w:hAnsi="Times New Roman" w:cs="Times New Roman"/>
          <w:sz w:val="28"/>
          <w:szCs w:val="28"/>
        </w:rPr>
        <w:t xml:space="preserve">, </w:t>
      </w:r>
      <w:r>
        <w:rPr>
          <w:rFonts w:ascii="Times New Roman" w:hAnsi="Times New Roman" w:cs="Times New Roman"/>
          <w:b/>
          <w:bCs/>
          <w:sz w:val="28"/>
          <w:szCs w:val="28"/>
        </w:rPr>
        <w:t xml:space="preserve">Бабка</w:t>
      </w:r>
      <w:r>
        <w:rPr>
          <w:rFonts w:ascii="Times New Roman" w:hAnsi="Times New Roman" w:cs="Times New Roman"/>
          <w:sz w:val="28"/>
          <w:szCs w:val="28"/>
        </w:rPr>
        <w:t xml:space="preserve"> — за </w:t>
      </w:r>
      <w:r>
        <w:rPr>
          <w:rFonts w:ascii="Times New Roman" w:hAnsi="Times New Roman" w:cs="Times New Roman"/>
          <w:b/>
          <w:bCs/>
          <w:sz w:val="28"/>
          <w:szCs w:val="28"/>
        </w:rPr>
        <w:t xml:space="preserve">Деда</w:t>
      </w:r>
      <w:r>
        <w:rPr>
          <w:rFonts w:ascii="Times New Roman" w:hAnsi="Times New Roman" w:cs="Times New Roman"/>
          <w:sz w:val="28"/>
          <w:szCs w:val="28"/>
        </w:rPr>
        <w:t xml:space="preserve">, </w:t>
      </w:r>
      <w:r>
        <w:rPr>
          <w:rFonts w:ascii="Times New Roman" w:hAnsi="Times New Roman" w:cs="Times New Roman"/>
          <w:b/>
          <w:bCs/>
          <w:sz w:val="28"/>
          <w:szCs w:val="28"/>
        </w:rPr>
        <w:t xml:space="preserve">Дед</w:t>
      </w:r>
      <w:r>
        <w:rPr>
          <w:rFonts w:ascii="Times New Roman" w:hAnsi="Times New Roman" w:cs="Times New Roman"/>
          <w:sz w:val="28"/>
          <w:szCs w:val="28"/>
        </w:rPr>
        <w:t xml:space="preserve"> — за </w:t>
      </w:r>
      <w:r>
        <w:rPr>
          <w:rFonts w:ascii="Times New Roman" w:hAnsi="Times New Roman" w:cs="Times New Roman"/>
          <w:b/>
          <w:bCs/>
          <w:sz w:val="28"/>
          <w:szCs w:val="28"/>
        </w:rPr>
        <w:t xml:space="preserve">репку</w:t>
      </w:r>
      <w:r>
        <w:rPr>
          <w:rFonts w:ascii="Times New Roman" w:hAnsi="Times New Roman" w:cs="Times New Roman"/>
          <w:sz w:val="28"/>
          <w:szCs w:val="28"/>
        </w:rPr>
        <w:t xml:space="preserve">.</w:t>
      </w:r>
      <w:r>
        <w:rPr>
          <w:rFonts w:ascii="Times New Roman" w:hAnsi="Times New Roman" w:cs="Times New Roman"/>
          <w:sz w:val="28"/>
          <w:szCs w:val="28"/>
        </w:rPr>
        <w:br/>
      </w:r>
      <w:r>
        <w:rPr>
          <w:rFonts w:ascii="Times New Roman" w:hAnsi="Times New Roman" w:cs="Times New Roman"/>
          <w:sz w:val="28"/>
          <w:szCs w:val="28"/>
        </w:rPr>
        <w:t xml:space="preserve">Тянут-потянут</w:t>
      </w:r>
      <w:r>
        <w:rPr>
          <w:rFonts w:ascii="Times New Roman" w:hAnsi="Times New Roman" w:cs="Times New Roman"/>
          <w:sz w:val="28"/>
          <w:szCs w:val="28"/>
        </w:rPr>
        <w:t xml:space="preserve"> — а </w:t>
      </w:r>
      <w:r>
        <w:rPr>
          <w:rFonts w:ascii="Times New Roman" w:hAnsi="Times New Roman" w:cs="Times New Roman"/>
          <w:b/>
          <w:bCs/>
          <w:sz w:val="28"/>
          <w:szCs w:val="28"/>
        </w:rPr>
        <w:t xml:space="preserve">репка</w:t>
      </w:r>
      <w:r>
        <w:rPr>
          <w:rFonts w:ascii="Times New Roman" w:hAnsi="Times New Roman" w:cs="Times New Roman"/>
          <w:sz w:val="28"/>
          <w:szCs w:val="28"/>
        </w:rPr>
        <w:t xml:space="preserve"> делает вид, что она йога и в позе "корня".</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Позвала </w:t>
      </w:r>
      <w:r>
        <w:rPr>
          <w:rFonts w:ascii="Times New Roman" w:hAnsi="Times New Roman" w:cs="Times New Roman"/>
          <w:b/>
          <w:bCs/>
          <w:sz w:val="28"/>
          <w:szCs w:val="28"/>
        </w:rPr>
        <w:t xml:space="preserve">Внучка Жучку</w:t>
      </w:r>
      <w:r>
        <w:rPr>
          <w:rFonts w:ascii="Times New Roman" w:hAnsi="Times New Roman" w:cs="Times New Roman"/>
          <w:sz w:val="28"/>
          <w:szCs w:val="28"/>
        </w:rPr>
        <w:t xml:space="preserve">:</w:t>
      </w:r>
      <w:r>
        <w:rPr>
          <w:rFonts w:ascii="Times New Roman" w:hAnsi="Times New Roman" w:cs="Times New Roman"/>
          <w:sz w:val="28"/>
          <w:szCs w:val="28"/>
        </w:rPr>
        <w:br/>
        <w:t xml:space="preserve"> — Жучка, перестань лаять на холодильник, дело серьёзное!</w:t>
      </w:r>
      <w:r>
        <w:rPr>
          <w:rFonts w:ascii="Times New Roman" w:hAnsi="Times New Roman" w:cs="Times New Roman"/>
          <w:sz w:val="28"/>
          <w:szCs w:val="28"/>
        </w:rPr>
        <w:br/>
        <w:t xml:space="preserve"> </w:t>
      </w:r>
      <w:r>
        <w:rPr>
          <w:rFonts w:ascii="Times New Roman" w:hAnsi="Times New Roman" w:cs="Times New Roman"/>
          <w:b/>
          <w:bCs/>
          <w:sz w:val="28"/>
          <w:szCs w:val="28"/>
        </w:rPr>
        <w:t xml:space="preserve">Жучка</w:t>
      </w:r>
      <w:r>
        <w:rPr>
          <w:rFonts w:ascii="Times New Roman" w:hAnsi="Times New Roman" w:cs="Times New Roman"/>
          <w:sz w:val="28"/>
          <w:szCs w:val="28"/>
        </w:rPr>
        <w:t xml:space="preserve"> — вперёд лапками, хвостом крутит, рычит по-геройски!</w:t>
      </w:r>
      <w:r>
        <w:rPr>
          <w:rFonts w:ascii="Times New Roman" w:hAnsi="Times New Roman" w:cs="Times New Roman"/>
          <w:sz w:val="28"/>
          <w:szCs w:val="28"/>
        </w:rPr>
        <w:br/>
      </w:r>
      <w:r>
        <w:rPr>
          <w:rFonts w:ascii="Times New Roman" w:hAnsi="Times New Roman" w:cs="Times New Roman"/>
          <w:sz w:val="28"/>
          <w:szCs w:val="28"/>
        </w:rPr>
        <w:t xml:space="preserve">Жучка — за Внучку, Внучка — за Бабку, Бабка — за Деда, Дед — за репку.</w:t>
      </w:r>
      <w:r>
        <w:rPr>
          <w:rFonts w:ascii="Times New Roman" w:hAnsi="Times New Roman" w:cs="Times New Roman"/>
          <w:sz w:val="28"/>
          <w:szCs w:val="28"/>
        </w:rPr>
        <w:br/>
      </w:r>
      <w:r>
        <w:rPr>
          <w:rFonts w:ascii="Times New Roman" w:hAnsi="Times New Roman" w:cs="Times New Roman"/>
          <w:sz w:val="28"/>
          <w:szCs w:val="28"/>
        </w:rPr>
        <w:t xml:space="preserve">Тянут-потянут</w:t>
      </w:r>
      <w:r>
        <w:rPr>
          <w:rFonts w:ascii="Times New Roman" w:hAnsi="Times New Roman" w:cs="Times New Roman"/>
          <w:sz w:val="28"/>
          <w:szCs w:val="28"/>
        </w:rPr>
        <w:t xml:space="preserve"> — а репка уже под музыку качается, как на фитнесе!</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Позвала </w:t>
      </w:r>
      <w:r>
        <w:rPr>
          <w:rFonts w:ascii="Times New Roman" w:hAnsi="Times New Roman" w:cs="Times New Roman"/>
          <w:b/>
          <w:bCs/>
          <w:sz w:val="28"/>
          <w:szCs w:val="28"/>
        </w:rPr>
        <w:t xml:space="preserve">Жучка Кошку</w:t>
      </w:r>
      <w:r>
        <w:rPr>
          <w:rFonts w:ascii="Times New Roman" w:hAnsi="Times New Roman" w:cs="Times New Roman"/>
          <w:sz w:val="28"/>
          <w:szCs w:val="28"/>
        </w:rPr>
        <w:t xml:space="preserve">:</w:t>
      </w:r>
      <w:r>
        <w:rPr>
          <w:rFonts w:ascii="Times New Roman" w:hAnsi="Times New Roman" w:cs="Times New Roman"/>
          <w:sz w:val="28"/>
          <w:szCs w:val="28"/>
        </w:rPr>
        <w:br/>
        <w:t xml:space="preserve"> — Кошка, не спи! Репку надо спасать от скуки!</w:t>
      </w:r>
      <w:r>
        <w:rPr>
          <w:rFonts w:ascii="Times New Roman" w:hAnsi="Times New Roman" w:cs="Times New Roman"/>
          <w:sz w:val="28"/>
          <w:szCs w:val="28"/>
        </w:rPr>
        <w:br/>
        <w:t xml:space="preserve"> </w:t>
      </w:r>
      <w:r>
        <w:rPr>
          <w:rFonts w:ascii="Times New Roman" w:hAnsi="Times New Roman" w:cs="Times New Roman"/>
          <w:b/>
          <w:bCs/>
          <w:sz w:val="28"/>
          <w:szCs w:val="28"/>
        </w:rPr>
        <w:t xml:space="preserve">Кошка</w:t>
      </w:r>
      <w:r>
        <w:rPr>
          <w:rFonts w:ascii="Times New Roman" w:hAnsi="Times New Roman" w:cs="Times New Roman"/>
          <w:sz w:val="28"/>
          <w:szCs w:val="28"/>
        </w:rPr>
        <w:t xml:space="preserve"> подходит, потягивается, шипит, недовольно тянется.</w:t>
      </w:r>
      <w:r>
        <w:rPr>
          <w:rFonts w:ascii="Times New Roman" w:hAnsi="Times New Roman" w:cs="Times New Roman"/>
          <w:sz w:val="28"/>
          <w:szCs w:val="28"/>
        </w:rPr>
        <w:br/>
      </w:r>
      <w:r>
        <w:rPr>
          <w:rFonts w:ascii="Times New Roman" w:hAnsi="Times New Roman" w:cs="Times New Roman"/>
          <w:sz w:val="28"/>
          <w:szCs w:val="28"/>
        </w:rPr>
        <w:t xml:space="preserve">Кошка — за Жучку, Жучка — за Внучку, Внучка — за Бабку, Бабка — за Деда, Дед — за репку.</w:t>
      </w:r>
      <w:r>
        <w:rPr>
          <w:rFonts w:ascii="Times New Roman" w:hAnsi="Times New Roman" w:cs="Times New Roman"/>
          <w:sz w:val="28"/>
          <w:szCs w:val="28"/>
        </w:rPr>
        <w:br/>
      </w:r>
      <w:r>
        <w:rPr>
          <w:rFonts w:ascii="Times New Roman" w:hAnsi="Times New Roman" w:cs="Times New Roman"/>
          <w:sz w:val="28"/>
          <w:szCs w:val="28"/>
        </w:rPr>
        <w:t xml:space="preserve">Тянут-потянут</w:t>
      </w:r>
      <w:r>
        <w:rPr>
          <w:rFonts w:ascii="Times New Roman" w:hAnsi="Times New Roman" w:cs="Times New Roman"/>
          <w:sz w:val="28"/>
          <w:szCs w:val="28"/>
        </w:rPr>
        <w:t xml:space="preserve"> — а </w:t>
      </w:r>
      <w:r>
        <w:rPr>
          <w:rFonts w:ascii="Times New Roman" w:hAnsi="Times New Roman" w:cs="Times New Roman"/>
          <w:b/>
          <w:bCs/>
          <w:sz w:val="28"/>
          <w:szCs w:val="28"/>
        </w:rPr>
        <w:t xml:space="preserve">репка</w:t>
      </w:r>
      <w:r>
        <w:rPr>
          <w:rFonts w:ascii="Times New Roman" w:hAnsi="Times New Roman" w:cs="Times New Roman"/>
          <w:sz w:val="28"/>
          <w:szCs w:val="28"/>
        </w:rPr>
        <w:t xml:space="preserve"> улыбается и говорит: "Не сегодня!"</w:t>
      </w:r>
      <w:r>
        <w:rPr>
          <w:rFonts w:ascii="Times New Roman" w:hAnsi="Times New Roman" w:cs="Times New Roman"/>
          <w:sz w:val="28"/>
          <w:szCs w:val="28"/>
        </w:rPr>
        <w:t xml:space="preserve">.</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Позвала </w:t>
      </w:r>
      <w:r>
        <w:rPr>
          <w:rFonts w:ascii="Times New Roman" w:hAnsi="Times New Roman" w:cs="Times New Roman"/>
          <w:b/>
          <w:bCs/>
          <w:sz w:val="28"/>
          <w:szCs w:val="28"/>
        </w:rPr>
        <w:t xml:space="preserve">Кошка Мышку</w:t>
      </w:r>
      <w:r>
        <w:rPr>
          <w:rFonts w:ascii="Times New Roman" w:hAnsi="Times New Roman" w:cs="Times New Roman"/>
          <w:sz w:val="28"/>
          <w:szCs w:val="28"/>
        </w:rPr>
        <w:t xml:space="preserve">:</w:t>
      </w:r>
      <w:r>
        <w:rPr>
          <w:rFonts w:ascii="Times New Roman" w:hAnsi="Times New Roman" w:cs="Times New Roman"/>
          <w:sz w:val="28"/>
          <w:szCs w:val="28"/>
        </w:rPr>
        <w:br/>
        <w:t xml:space="preserve"> — Мышка, давай, твой выход! Маленькая, но удаленькая!</w:t>
      </w:r>
      <w:r>
        <w:rPr>
          <w:rFonts w:ascii="Times New Roman" w:hAnsi="Times New Roman" w:cs="Times New Roman"/>
          <w:sz w:val="28"/>
          <w:szCs w:val="28"/>
        </w:rPr>
        <w:br/>
        <w:t xml:space="preserve"> </w:t>
      </w:r>
      <w:r>
        <w:rPr>
          <w:rFonts w:ascii="Times New Roman" w:hAnsi="Times New Roman" w:cs="Times New Roman"/>
          <w:b/>
          <w:bCs/>
          <w:sz w:val="28"/>
          <w:szCs w:val="28"/>
        </w:rPr>
        <w:t xml:space="preserve">Мышка</w:t>
      </w:r>
      <w:r>
        <w:rPr>
          <w:rFonts w:ascii="Times New Roman" w:hAnsi="Times New Roman" w:cs="Times New Roman"/>
          <w:sz w:val="28"/>
          <w:szCs w:val="28"/>
        </w:rPr>
        <w:t xml:space="preserve"> прибежала, топнула ножкой, фыркнула — и вцепилась в Кошку за усы!</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Мышка — за Кошку, Кошка — за Жучку, Жучка — за Внучку, Внучка — за Бабку, Бабка — за Деда, Дед — за репку.</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Тянут-потянут</w:t>
      </w:r>
      <w:r>
        <w:rPr>
          <w:rFonts w:ascii="Times New Roman" w:hAnsi="Times New Roman" w:cs="Times New Roman"/>
          <w:sz w:val="28"/>
          <w:szCs w:val="28"/>
        </w:rPr>
        <w:t xml:space="preserve">...</w:t>
      </w:r>
      <w:r>
        <w:rPr>
          <w:rFonts w:ascii="Times New Roman" w:hAnsi="Times New Roman" w:cs="Times New Roman"/>
          <w:sz w:val="28"/>
          <w:szCs w:val="28"/>
        </w:rPr>
        <w:br/>
        <w:t xml:space="preserve"> тянут-потянут...</w:t>
      </w:r>
      <w:r>
        <w:rPr>
          <w:rFonts w:ascii="Times New Roman" w:hAnsi="Times New Roman" w:cs="Times New Roman"/>
          <w:sz w:val="28"/>
          <w:szCs w:val="28"/>
        </w:rPr>
        <w:br/>
        <w:t xml:space="preserve"> тянут-потянут...</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БАХ!!!  </w:t>
      </w:r>
      <w:r>
        <w:rPr>
          <w:rFonts w:ascii="Times New Roman" w:hAnsi="Times New Roman" w:cs="Times New Roman"/>
          <w:b/>
          <w:bCs/>
          <w:sz w:val="28"/>
          <w:szCs w:val="28"/>
        </w:rPr>
        <w:t xml:space="preserve">Репка</w:t>
      </w:r>
      <w:r>
        <w:rPr>
          <w:rFonts w:ascii="Times New Roman" w:hAnsi="Times New Roman" w:cs="Times New Roman"/>
          <w:sz w:val="28"/>
          <w:szCs w:val="28"/>
        </w:rPr>
        <w:t xml:space="preserve"> вылетела!</w:t>
      </w:r>
      <w:r>
        <w:rPr>
          <w:rFonts w:ascii="Times New Roman" w:hAnsi="Times New Roman" w:cs="Times New Roman"/>
          <w:sz w:val="28"/>
          <w:szCs w:val="28"/>
        </w:rPr>
        <w:br/>
        <w:t xml:space="preserve"> И </w:t>
      </w:r>
      <w:r>
        <w:rPr>
          <w:rFonts w:ascii="Times New Roman" w:hAnsi="Times New Roman" w:cs="Times New Roman"/>
          <w:b/>
          <w:bCs/>
          <w:sz w:val="28"/>
          <w:szCs w:val="28"/>
        </w:rPr>
        <w:t xml:space="preserve">все</w:t>
      </w:r>
      <w:r>
        <w:rPr>
          <w:rFonts w:ascii="Times New Roman" w:hAnsi="Times New Roman" w:cs="Times New Roman"/>
          <w:sz w:val="28"/>
          <w:szCs w:val="28"/>
        </w:rPr>
        <w:t xml:space="preserve"> полетели кувырком:</w:t>
      </w:r>
      <w:r>
        <w:rPr>
          <w:rFonts w:ascii="Times New Roman" w:hAnsi="Times New Roman" w:cs="Times New Roman"/>
          <w:sz w:val="28"/>
          <w:szCs w:val="28"/>
        </w:rPr>
        <w:br/>
        <w:t xml:space="preserve">Дед на Бабку, Бабка на Внучку, Внучка на Жучку, Жучка на Кошку, Кошка на Мышку, а Мышка — прямо в репку!</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А </w:t>
      </w:r>
      <w:r>
        <w:rPr>
          <w:rFonts w:ascii="Times New Roman" w:hAnsi="Times New Roman" w:cs="Times New Roman"/>
          <w:b/>
          <w:bCs/>
          <w:sz w:val="28"/>
          <w:szCs w:val="28"/>
        </w:rPr>
        <w:t xml:space="preserve">Репка</w:t>
      </w:r>
      <w:r>
        <w:rPr>
          <w:rFonts w:ascii="Times New Roman" w:hAnsi="Times New Roman" w:cs="Times New Roman"/>
          <w:sz w:val="28"/>
          <w:szCs w:val="28"/>
        </w:rPr>
        <w:t xml:space="preserve"> встала, поклонилась и сказала:</w:t>
      </w:r>
      <w:r>
        <w:rPr>
          <w:rFonts w:ascii="Times New Roman" w:hAnsi="Times New Roman" w:cs="Times New Roman"/>
          <w:sz w:val="28"/>
          <w:szCs w:val="28"/>
        </w:rPr>
        <w:br/>
        <w:t xml:space="preserve"> — Ну, наконец-то! Я уже думала, меня забудут, как Новый год в июле!</w:t>
      </w:r>
      <w:r>
        <w:rPr>
          <w:rFonts w:ascii="Times New Roman" w:hAnsi="Times New Roman" w:cs="Times New Roman"/>
          <w:sz w:val="28"/>
          <w:szCs w:val="28"/>
        </w:rPr>
      </w:r>
    </w:p>
    <w:p>
      <w:pPr>
        <w:rPr>
          <w:rFonts w:ascii="Times New Roman" w:hAnsi="Times New Roman" w:cs="Times New Roman"/>
          <w:sz w:val="28"/>
          <w:szCs w:val="28"/>
        </w:rPr>
        <w:pBdr>
          <w:top w:val="none" w:color="000000" w:sz="4" w:space="0"/>
          <w:left w:val="none" w:color="000000" w:sz="4" w:space="0"/>
          <w:bottom w:val="none" w:color="000000" w:sz="4" w:space="0"/>
          <w:right w:val="none" w:color="000000" w:sz="4" w:space="0"/>
        </w:pBdr>
      </w:pPr>
      <w:r>
        <w:rPr>
          <w:rFonts w:ascii="Times New Roman" w:hAnsi="Times New Roman" w:cs="Times New Roman"/>
          <w:sz w:val="28"/>
          <w:szCs w:val="28"/>
        </w:rPr>
        <w:t xml:space="preserve">Вот и сказке конец,</w:t>
      </w:r>
      <w:r>
        <w:rPr>
          <w:rFonts w:ascii="Times New Roman" w:hAnsi="Times New Roman" w:cs="Times New Roman"/>
          <w:sz w:val="28"/>
          <w:szCs w:val="28"/>
        </w:rPr>
        <w:br/>
        <w:t xml:space="preserve"> а кто репку тянул — тот молодец,</w:t>
      </w:r>
      <w:r>
        <w:rPr>
          <w:rFonts w:ascii="Times New Roman" w:hAnsi="Times New Roman" w:cs="Times New Roman"/>
          <w:sz w:val="28"/>
          <w:szCs w:val="28"/>
        </w:rPr>
        <w:br/>
        <w:t xml:space="preserve"> а кто хохотал — тот вдвойне!</w:t>
      </w:r>
      <w:r>
        <w:rPr>
          <w:rFonts w:ascii="Times New Roman" w:hAnsi="Times New Roman" w:cs="Times New Roman"/>
          <w:sz w:val="28"/>
          <w:szCs w:val="28"/>
        </w:rPr>
      </w:r>
    </w:p>
    <w:p>
      <w:pPr>
        <w:jc w:val="center"/>
        <w:rPr>
          <w:rFonts w:ascii="Times New Roman" w:hAnsi="Times New Roman" w:cs="Times New Roman"/>
          <w:i/>
          <w:sz w:val="28"/>
          <w:szCs w:val="28"/>
        </w:rPr>
      </w:pPr>
      <w:r>
        <w:rPr>
          <w:rFonts w:ascii="Times New Roman" w:hAnsi="Times New Roman" w:cs="Times New Roman"/>
          <w:i/>
          <w:sz w:val="28"/>
          <w:szCs w:val="28"/>
        </w:rPr>
        <w:t xml:space="preserve">(Аплодисменты)</w:t>
      </w:r>
      <w:r>
        <w:rPr>
          <w:rFonts w:ascii="Times New Roman" w:hAnsi="Times New Roman" w:cs="Times New Roman"/>
          <w:i/>
          <w:sz w:val="28"/>
          <w:szCs w:val="28"/>
        </w:rPr>
      </w:r>
    </w:p>
    <w:p>
      <w:pPr>
        <w:jc w:val="center"/>
        <w:rPr>
          <w:rFonts w:ascii="Times New Roman" w:hAnsi="Times New Roman" w:cs="Times New Roman"/>
          <w:i/>
          <w:sz w:val="28"/>
          <w:szCs w:val="28"/>
        </w:rPr>
      </w:pPr>
      <w:r>
        <w:rPr>
          <w:rFonts w:ascii="Times New Roman" w:hAnsi="Times New Roman" w:cs="Times New Roman"/>
          <w:i/>
          <w:sz w:val="28"/>
          <w:szCs w:val="28"/>
        </w:rPr>
      </w:r>
      <w:r>
        <w:rPr>
          <w:rFonts w:ascii="Times New Roman" w:hAnsi="Times New Roman" w:cs="Times New Roman"/>
          <w:i/>
          <w:sz w:val="28"/>
          <w:szCs w:val="28"/>
        </w:rPr>
      </w:r>
    </w:p>
    <w:p>
      <w:pPr>
        <w:jc w:val="both"/>
        <w:spacing w:after="150" w:line="240" w:lineRule="auto"/>
        <w:shd w:val="clear" w:color="auto" w:fill="ffffff"/>
        <w:rPr>
          <w:rFonts w:ascii="Times New Roman" w:hAnsi="Times New Roman" w:eastAsia="Times New Roman" w:cs="Times New Roman"/>
          <w:b/>
          <w:bCs/>
          <w:color w:val="333333"/>
          <w:sz w:val="28"/>
          <w:szCs w:val="28"/>
          <w:u w:val="single"/>
          <w:lang w:eastAsia="ru-RU"/>
        </w:rPr>
      </w:pPr>
      <w:r>
        <w:rPr>
          <w:rFonts w:ascii="Times New Roman" w:hAnsi="Times New Roman" w:eastAsia="Times New Roman" w:cs="Times New Roman"/>
          <w:b/>
          <w:bCs/>
          <w:color w:val="333333"/>
          <w:sz w:val="28"/>
          <w:szCs w:val="28"/>
          <w:u w:val="single"/>
          <w:lang w:eastAsia="ru-RU"/>
        </w:rPr>
        <w:t xml:space="preserve">СТАНЦИЯ 9: «РУССКО-НАРОДНЫЕ СКАЗКИ»</w:t>
      </w:r>
      <w:r>
        <w:rPr>
          <w:rFonts w:ascii="Times New Roman" w:hAnsi="Times New Roman" w:eastAsia="Times New Roman" w:cs="Times New Roman"/>
          <w:b/>
          <w:bCs/>
          <w:color w:val="333333"/>
          <w:sz w:val="28"/>
          <w:szCs w:val="28"/>
          <w:u w:val="single"/>
          <w:lang w:eastAsia="ru-RU"/>
        </w:rPr>
      </w:r>
    </w:p>
    <w:p>
      <w:pPr>
        <w:jc w:val="both"/>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Необходимый реквизит:</w:t>
      </w:r>
      <w:r>
        <w:rPr>
          <w:rFonts w:ascii="Times New Roman" w:hAnsi="Times New Roman" w:cs="Times New Roman"/>
          <w:b/>
          <w:i/>
          <w:sz w:val="28"/>
          <w:szCs w:val="28"/>
        </w:rPr>
      </w:r>
    </w:p>
    <w:p>
      <w:pPr>
        <w:pStyle w:val="924"/>
        <w:numPr>
          <w:ilvl w:val="0"/>
          <w:numId w:val="15"/>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сценарий для ведущего;</w:t>
      </w:r>
      <w:r>
        <w:rPr>
          <w:rFonts w:ascii="Times New Roman" w:hAnsi="Times New Roman" w:cs="Times New Roman"/>
          <w:i/>
          <w:sz w:val="28"/>
          <w:szCs w:val="28"/>
        </w:rPr>
      </w:r>
    </w:p>
    <w:p>
      <w:pPr>
        <w:pStyle w:val="924"/>
        <w:numPr>
          <w:ilvl w:val="0"/>
          <w:numId w:val="15"/>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цветные картинки для 1 задания;</w:t>
      </w:r>
      <w:r>
        <w:rPr>
          <w:rFonts w:ascii="Times New Roman" w:hAnsi="Times New Roman" w:cs="Times New Roman"/>
          <w:i/>
          <w:sz w:val="28"/>
          <w:szCs w:val="28"/>
        </w:rPr>
      </w:r>
    </w:p>
    <w:p>
      <w:pPr>
        <w:pStyle w:val="924"/>
        <w:numPr>
          <w:ilvl w:val="0"/>
          <w:numId w:val="15"/>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ручка для выставления баллов.</w:t>
      </w:r>
      <w:r>
        <w:rPr>
          <w:rFonts w:ascii="Times New Roman" w:hAnsi="Times New Roman" w:cs="Times New Roman"/>
          <w:i/>
          <w:sz w:val="28"/>
          <w:szCs w:val="28"/>
        </w:rPr>
      </w:r>
    </w:p>
    <w:p>
      <w:pPr>
        <w:jc w:val="both"/>
        <w:spacing w:line="240" w:lineRule="auto"/>
        <w:rPr>
          <w:rFonts w:ascii="Times New Roman" w:hAnsi="Times New Roman" w:cs="Times New Roman"/>
          <w:i/>
          <w:sz w:val="28"/>
          <w:szCs w:val="28"/>
        </w:rPr>
      </w:pPr>
      <w:r>
        <w:rPr>
          <w:rFonts w:ascii="Times New Roman" w:hAnsi="Times New Roman" w:cs="Times New Roman"/>
          <w:b/>
          <w:i/>
          <w:sz w:val="28"/>
          <w:szCs w:val="28"/>
        </w:rPr>
        <w:t xml:space="preserve">Оценка</w:t>
      </w:r>
      <w:r>
        <w:rPr>
          <w:rFonts w:ascii="Times New Roman" w:hAnsi="Times New Roman" w:cs="Times New Roman"/>
          <w:i/>
          <w:sz w:val="28"/>
          <w:szCs w:val="28"/>
        </w:rPr>
        <w:t xml:space="preserve">: за успешное прохождение станции начисляется 5 баллов. Если команда справляется с заданием лучше, чем все остальные команды, можно добавить дополнительный балл. Если же команда справляется хуже, чем остальные команды, то можно поставить балл ниже 5.</w:t>
      </w:r>
      <w:r>
        <w:rPr>
          <w:rFonts w:ascii="Times New Roman" w:hAnsi="Times New Roman" w:cs="Times New Roman"/>
          <w:i/>
          <w:sz w:val="28"/>
          <w:szCs w:val="28"/>
        </w:rPr>
      </w:r>
    </w:p>
    <w:p>
      <w:pPr>
        <w:jc w:val="both"/>
        <w:spacing w:after="150" w:line="240" w:lineRule="auto"/>
        <w:shd w:val="clear" w:color="auto" w:fill="ffffff"/>
        <w:rPr>
          <w:rFonts w:ascii="Times New Roman" w:hAnsi="Times New Roman" w:eastAsia="Times New Roman" w:cs="Times New Roman"/>
          <w:b/>
          <w:bCs/>
          <w:color w:val="333333"/>
          <w:sz w:val="28"/>
          <w:szCs w:val="28"/>
          <w:u w:val="single"/>
          <w:lang w:eastAsia="ru-RU"/>
        </w:rPr>
      </w:pPr>
      <w:r>
        <w:rPr>
          <w:rFonts w:ascii="Times New Roman" w:hAnsi="Times New Roman" w:eastAsia="Times New Roman" w:cs="Times New Roman"/>
          <w:b/>
          <w:bCs/>
          <w:color w:val="333333"/>
          <w:sz w:val="28"/>
          <w:szCs w:val="28"/>
          <w:u w:val="single"/>
          <w:lang w:eastAsia="ru-RU"/>
        </w:rPr>
      </w:r>
      <w:r>
        <w:rPr>
          <w:rFonts w:ascii="Times New Roman" w:hAnsi="Times New Roman" w:eastAsia="Times New Roman" w:cs="Times New Roman"/>
          <w:b/>
          <w:bCs/>
          <w:color w:val="333333"/>
          <w:sz w:val="28"/>
          <w:szCs w:val="28"/>
          <w:u w:val="single"/>
          <w:lang w:eastAsia="ru-RU"/>
        </w:rPr>
      </w:r>
    </w:p>
    <w:p>
      <w:pPr>
        <w:jc w:val="both"/>
        <w:spacing w:after="150" w:line="276"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color w:val="333333"/>
          <w:sz w:val="28"/>
          <w:szCs w:val="28"/>
          <w:lang w:eastAsia="ru-RU"/>
        </w:rPr>
        <w:t xml:space="preserve">Ведущий:</w:t>
      </w:r>
      <w:r>
        <w:rPr>
          <w:rFonts w:ascii="Times New Roman" w:hAnsi="Times New Roman" w:eastAsia="Times New Roman" w:cs="Times New Roman"/>
          <w:color w:val="333333"/>
          <w:sz w:val="28"/>
          <w:szCs w:val="28"/>
          <w:lang w:eastAsia="ru-RU"/>
        </w:rPr>
        <w:t xml:space="preserve"> </w:t>
      </w:r>
      <w:r>
        <w:rPr>
          <w:rFonts w:ascii="Times New Roman" w:hAnsi="Times New Roman" w:cs="Times New Roman"/>
          <w:sz w:val="28"/>
          <w:szCs w:val="28"/>
        </w:rPr>
        <w:t xml:space="preserve">Здравствуйте, ребята! Ра</w:t>
      </w:r>
      <w:r>
        <w:rPr>
          <w:rFonts w:ascii="Times New Roman" w:hAnsi="Times New Roman" w:cs="Times New Roman"/>
          <w:sz w:val="28"/>
          <w:szCs w:val="28"/>
        </w:rPr>
        <w:t xml:space="preserve">д</w:t>
      </w:r>
      <w:r>
        <w:rPr>
          <w:rFonts w:ascii="Times New Roman" w:hAnsi="Times New Roman" w:cs="Times New Roman"/>
          <w:sz w:val="28"/>
          <w:szCs w:val="28"/>
          <w:u w:val="single"/>
        </w:rPr>
        <w:t xml:space="preserve">(</w:t>
      </w:r>
      <w:r>
        <w:rPr>
          <w:rFonts w:ascii="Times New Roman" w:hAnsi="Times New Roman" w:cs="Times New Roman"/>
          <w:sz w:val="28"/>
          <w:szCs w:val="28"/>
          <w:u w:val="single"/>
        </w:rPr>
        <w:t xml:space="preserve">а)</w:t>
      </w:r>
      <w:r>
        <w:rPr>
          <w:rFonts w:ascii="Times New Roman" w:hAnsi="Times New Roman" w:cs="Times New Roman"/>
          <w:sz w:val="28"/>
          <w:szCs w:val="28"/>
        </w:rPr>
        <w:t xml:space="preserve"> приветствовать вас на станции «Русско-народные сказки». </w:t>
      </w:r>
      <w:r>
        <w:rPr>
          <w:rFonts w:ascii="Times New Roman" w:hAnsi="Times New Roman" w:eastAsia="Times New Roman" w:cs="Times New Roman"/>
          <w:color w:val="333333"/>
          <w:sz w:val="28"/>
          <w:szCs w:val="28"/>
          <w:lang w:eastAsia="ru-RU"/>
        </w:rPr>
        <w:t xml:space="preserve">Сказки — один из главных видов устного поэтического творчества. Под словом «сказка» подразумеваются и нравоучительные истории о животных, сатирические анекдот</w:t>
      </w:r>
      <w:r>
        <w:rPr>
          <w:rFonts w:ascii="Times New Roman" w:hAnsi="Times New Roman" w:eastAsia="Times New Roman" w:cs="Times New Roman"/>
          <w:color w:val="333333"/>
          <w:sz w:val="28"/>
          <w:szCs w:val="28"/>
          <w:lang w:eastAsia="ru-RU"/>
        </w:rPr>
        <w:t xml:space="preserve">ы,  замысловатые приключения, однако больше всего нам нравятся именно волшебные сказки, наполненные чудесами. Сегодня на нашей сказочной станции мы вспомним любимые русские народные сказки. Выполнив все задания правильно, вы сможете заработать пять баллов.</w:t>
      </w:r>
      <w:r>
        <w:rPr>
          <w:rFonts w:ascii="Times New Roman" w:hAnsi="Times New Roman" w:eastAsia="Times New Roman" w:cs="Times New Roman"/>
          <w:color w:val="333333"/>
          <w:sz w:val="28"/>
          <w:szCs w:val="28"/>
          <w:lang w:eastAsia="ru-RU"/>
        </w:rPr>
      </w:r>
    </w:p>
    <w:p>
      <w:pPr>
        <w:jc w:val="both"/>
        <w:spacing w:after="150"/>
        <w:shd w:val="clear" w:color="ffffff" w:fill="ffffff"/>
        <w:pBdr>
          <w:top w:val="none" w:color="000000" w:sz="4" w:space="0"/>
          <w:left w:val="none" w:color="000000" w:sz="4" w:space="0"/>
          <w:bottom w:val="none" w:color="000000" w:sz="4" w:space="0"/>
          <w:right w:val="none" w:color="000000" w:sz="4" w:space="0"/>
        </w:pBdr>
      </w:pPr>
      <w:r>
        <w:rPr>
          <w:rFonts w:ascii="Times New Roman" w:hAnsi="Times New Roman" w:eastAsia="Times New Roman" w:cs="Times New Roman"/>
          <w:b/>
          <w:bCs/>
          <w:i/>
          <w:iCs/>
          <w:color w:val="333333"/>
          <w:sz w:val="28"/>
          <w:szCs w:val="28"/>
          <w:lang w:eastAsia="ru-RU"/>
        </w:rPr>
        <w:t xml:space="preserve">Задание 1– </w:t>
      </w:r>
      <w:r>
        <w:rPr>
          <w:rFonts w:ascii="Times New Roman" w:hAnsi="Times New Roman" w:eastAsia="Times New Roman" w:cs="Times New Roman"/>
          <w:b/>
          <w:i/>
          <w:color w:val="333333"/>
          <w:sz w:val="28"/>
        </w:rPr>
        <w:t xml:space="preserve">«Чьи вещи?»</w:t>
      </w:r>
      <w:r/>
    </w:p>
    <w:p>
      <w:pPr>
        <w:jc w:val="both"/>
        <w:spacing w:after="150" w:line="240" w:lineRule="auto"/>
        <w:shd w:val="clear" w:color="auto" w:fill="ffffff"/>
        <w:rPr>
          <w:rFonts w:ascii="Times New Roman" w:hAnsi="Times New Roman" w:eastAsia="Times New Roman" w:cs="Times New Roman"/>
          <w:b/>
          <w:bCs/>
          <w:i/>
          <w:color w:val="333333"/>
          <w:sz w:val="28"/>
          <w:szCs w:val="28"/>
          <w:lang w:eastAsia="ru-RU"/>
        </w:rPr>
      </w:pPr>
      <w:r>
        <w:rPr>
          <w:rFonts w:ascii="Times New Roman" w:hAnsi="Times New Roman" w:eastAsia="Times New Roman" w:cs="Times New Roman"/>
          <w:i/>
          <w:color w:val="333333"/>
          <w:sz w:val="28"/>
        </w:rPr>
        <w:t xml:space="preserve">Надо отгадать, к какой сказке или герою  подходят эти картинки. Назовите имя героя или название сказки.  </w:t>
      </w:r>
      <w:r>
        <w:rPr>
          <w:rFonts w:ascii="Times New Roman" w:hAnsi="Times New Roman" w:eastAsia="Times New Roman" w:cs="Times New Roman"/>
          <w:b/>
          <w:bCs/>
          <w:i/>
          <w:color w:val="333333"/>
          <w:sz w:val="28"/>
          <w:szCs w:val="28"/>
          <w:lang w:eastAsia="ru-RU"/>
        </w:rPr>
      </w:r>
    </w:p>
    <w:p>
      <w:pPr>
        <w:jc w:val="both"/>
        <w:spacing w:after="150" w:line="240" w:lineRule="auto"/>
        <w:shd w:val="clear" w:color="auto" w:fill="ffffff"/>
        <w:rPr>
          <w:rFonts w:ascii="Times New Roman" w:hAnsi="Times New Roman" w:eastAsia="Times New Roman" w:cs="Times New Roman"/>
          <w:i/>
          <w:color w:val="333333"/>
          <w:sz w:val="28"/>
          <w:szCs w:val="28"/>
        </w:rPr>
      </w:pPr>
      <w:r>
        <w:rPr>
          <w:rFonts w:ascii="Times New Roman" w:hAnsi="Times New Roman" w:eastAsia="Times New Roman" w:cs="Times New Roman"/>
          <w:bCs/>
          <w:i/>
          <w:iCs/>
          <w:color w:val="333333"/>
          <w:sz w:val="28"/>
          <w:szCs w:val="28"/>
          <w:lang w:eastAsia="ru-RU"/>
        </w:rPr>
        <w:t xml:space="preserve">1)  </w:t>
      </w:r>
      <w:r>
        <w:rPr>
          <w:lang w:eastAsia="ru-RU"/>
        </w:rPr>
        <mc:AlternateContent>
          <mc:Choice Requires="wpg">
            <w:drawing>
              <wp:inline xmlns:wp="http://schemas.openxmlformats.org/drawingml/2006/wordprocessingDrawing" distT="0" distB="0" distL="0" distR="0">
                <wp:extent cx="1271558" cy="90101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96767" name=""/>
                        <pic:cNvPicPr>
                          <a:picLocks noChangeAspect="1"/>
                        </pic:cNvPicPr>
                        <pic:nvPr/>
                      </pic:nvPicPr>
                      <pic:blipFill>
                        <a:blip r:embed="rId24"/>
                        <a:stretch/>
                      </pic:blipFill>
                      <pic:spPr bwMode="auto">
                        <a:xfrm>
                          <a:off x="0" y="0"/>
                          <a:ext cx="1271556" cy="9010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00.12pt;height:70.95pt;mso-wrap-distance-left:0.00pt;mso-wrap-distance-top:0.00pt;mso-wrap-distance-right:0.00pt;mso-wrap-distance-bottom:0.00pt;" stroked="false">
                <v:path textboxrect="0,0,0,0"/>
                <v:imagedata r:id="rId24" o:title=""/>
              </v:shape>
            </w:pict>
          </mc:Fallback>
        </mc:AlternateContent>
      </w:r>
      <w:r>
        <w:rPr>
          <w:rFonts w:ascii="Times New Roman" w:hAnsi="Times New Roman" w:eastAsia="Times New Roman" w:cs="Times New Roman"/>
          <w:i/>
          <w:iCs/>
          <w:color w:val="333333"/>
          <w:sz w:val="28"/>
          <w:szCs w:val="28"/>
          <w:lang w:eastAsia="ru-RU"/>
        </w:rPr>
        <w:t xml:space="preserve"> </w:t>
      </w:r>
      <w:r>
        <w:rPr>
          <w:lang w:eastAsia="ru-RU"/>
        </w:rPr>
        <mc:AlternateContent>
          <mc:Choice Requires="wpg">
            <w:drawing>
              <wp:inline xmlns:wp="http://schemas.openxmlformats.org/drawingml/2006/wordprocessingDrawing" distT="0" distB="0" distL="0" distR="0">
                <wp:extent cx="991038" cy="14007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15056" name=""/>
                        <pic:cNvPicPr>
                          <a:picLocks noChangeAspect="1"/>
                        </pic:cNvPicPr>
                        <pic:nvPr/>
                      </pic:nvPicPr>
                      <pic:blipFill>
                        <a:blip r:embed="rId25"/>
                        <a:stretch/>
                      </pic:blipFill>
                      <pic:spPr bwMode="auto">
                        <a:xfrm>
                          <a:off x="0" y="0"/>
                          <a:ext cx="991036" cy="140075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78.03pt;height:110.30pt;mso-wrap-distance-left:0.00pt;mso-wrap-distance-top:0.00pt;mso-wrap-distance-right:0.00pt;mso-wrap-distance-bottom:0.00pt;" stroked="false">
                <v:path textboxrect="0,0,0,0"/>
                <v:imagedata r:id="rId25" o:title=""/>
              </v:shape>
            </w:pict>
          </mc:Fallback>
        </mc:AlternateContent>
      </w:r>
      <w:r>
        <w:rPr>
          <w:lang w:eastAsia="ru-RU"/>
        </w:rPr>
        <mc:AlternateContent>
          <mc:Choice Requires="wpg">
            <w:drawing>
              <wp:inline xmlns:wp="http://schemas.openxmlformats.org/drawingml/2006/wordprocessingDrawing" distT="0" distB="0" distL="0" distR="0">
                <wp:extent cx="1268466" cy="90176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62505" name=""/>
                        <pic:cNvPicPr>
                          <a:picLocks noChangeAspect="1"/>
                        </pic:cNvPicPr>
                        <pic:nvPr/>
                      </pic:nvPicPr>
                      <pic:blipFill>
                        <a:blip r:embed="rId26"/>
                        <a:stretch/>
                      </pic:blipFill>
                      <pic:spPr bwMode="auto">
                        <a:xfrm>
                          <a:off x="0" y="0"/>
                          <a:ext cx="1268465" cy="9017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99.88pt;height:71.01pt;mso-wrap-distance-left:0.00pt;mso-wrap-distance-top:0.00pt;mso-wrap-distance-right:0.00pt;mso-wrap-distance-bottom:0.00pt;" stroked="false">
                <v:path textboxrect="0,0,0,0"/>
                <v:imagedata r:id="rId26" o:title=""/>
              </v:shape>
            </w:pict>
          </mc:Fallback>
        </mc:AlternateContent>
      </w:r>
      <w:r>
        <w:rPr>
          <w:rFonts w:ascii="Times New Roman" w:hAnsi="Times New Roman" w:eastAsia="Times New Roman" w:cs="Times New Roman"/>
          <w:i/>
          <w:color w:val="333333"/>
          <w:sz w:val="28"/>
          <w:szCs w:val="28"/>
        </w:rPr>
      </w:r>
    </w:p>
    <w:p>
      <w:pPr>
        <w:jc w:val="both"/>
        <w:spacing w:after="150" w:line="240" w:lineRule="auto"/>
        <w:shd w:val="clear" w:color="auto" w:fill="ffffff"/>
        <w:rPr>
          <w:rFonts w:ascii="Times New Roman" w:hAnsi="Times New Roman" w:eastAsia="Times New Roman" w:cs="Times New Roman"/>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2)  </w:t>
      </w:r>
      <w:r>
        <w:rPr>
          <w:lang w:eastAsia="ru-RU"/>
        </w:rPr>
        <mc:AlternateContent>
          <mc:Choice Requires="wpg">
            <w:drawing>
              <wp:inline xmlns:wp="http://schemas.openxmlformats.org/drawingml/2006/wordprocessingDrawing" distT="0" distB="0" distL="0" distR="0">
                <wp:extent cx="1170968" cy="85067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40910" name=""/>
                        <pic:cNvPicPr>
                          <a:picLocks noChangeAspect="1"/>
                        </pic:cNvPicPr>
                        <pic:nvPr/>
                      </pic:nvPicPr>
                      <pic:blipFill>
                        <a:blip r:embed="rId27"/>
                        <a:stretch/>
                      </pic:blipFill>
                      <pic:spPr bwMode="auto">
                        <a:xfrm flipH="1">
                          <a:off x="0" y="0"/>
                          <a:ext cx="1170967" cy="8506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92.20pt;height:66.98pt;mso-wrap-distance-left:0.00pt;mso-wrap-distance-top:0.00pt;mso-wrap-distance-right:0.00pt;mso-wrap-distance-bottom:0.00pt;flip:x;" stroked="false">
                <v:path textboxrect="0,0,0,0"/>
                <v:imagedata r:id="rId27" o:title=""/>
              </v:shape>
            </w:pict>
          </mc:Fallback>
        </mc:AlternateContent>
      </w:r>
      <w:r>
        <w:rPr>
          <w:lang w:eastAsia="ru-RU"/>
        </w:rPr>
        <mc:AlternateContent>
          <mc:Choice Requires="wpg">
            <w:drawing>
              <wp:inline xmlns:wp="http://schemas.openxmlformats.org/drawingml/2006/wordprocessingDrawing" distT="0" distB="0" distL="0" distR="0">
                <wp:extent cx="1002365" cy="111735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34229" name=""/>
                        <pic:cNvPicPr>
                          <a:picLocks noChangeAspect="1"/>
                        </pic:cNvPicPr>
                        <pic:nvPr/>
                      </pic:nvPicPr>
                      <pic:blipFill>
                        <a:blip r:embed="rId28"/>
                        <a:stretch/>
                      </pic:blipFill>
                      <pic:spPr bwMode="auto">
                        <a:xfrm>
                          <a:off x="0" y="0"/>
                          <a:ext cx="1002363" cy="11173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78.93pt;height:87.98pt;mso-wrap-distance-left:0.00pt;mso-wrap-distance-top:0.00pt;mso-wrap-distance-right:0.00pt;mso-wrap-distance-bottom:0.00pt;" stroked="false">
                <v:path textboxrect="0,0,0,0"/>
                <v:imagedata r:id="rId28" o:title=""/>
              </v:shape>
            </w:pict>
          </mc:Fallback>
        </mc:AlternateContent>
      </w:r>
      <w:r>
        <w:rPr>
          <w:rFonts w:ascii="Times New Roman" w:hAnsi="Times New Roman" w:eastAsia="Times New Roman" w:cs="Times New Roman"/>
          <w:bCs/>
          <w:i/>
          <w:color w:val="333333"/>
          <w:sz w:val="28"/>
          <w:szCs w:val="28"/>
          <w:lang w:eastAsia="ru-RU"/>
        </w:rPr>
      </w:r>
    </w:p>
    <w:p>
      <w:pPr>
        <w:jc w:val="both"/>
        <w:spacing w:after="150" w:line="240" w:lineRule="auto"/>
        <w:shd w:val="clear" w:color="auto" w:fill="ffffff"/>
        <w:rPr>
          <w:rFonts w:ascii="Times New Roman" w:hAnsi="Times New Roman" w:eastAsia="Times New Roman" w:cs="Times New Roman"/>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3)  </w:t>
      </w:r>
      <w:r>
        <w:rPr>
          <w:lang w:eastAsia="ru-RU"/>
        </w:rPr>
        <mc:AlternateContent>
          <mc:Choice Requires="wpg">
            <w:drawing>
              <wp:inline xmlns:wp="http://schemas.openxmlformats.org/drawingml/2006/wordprocessingDrawing" distT="0" distB="0" distL="0" distR="0">
                <wp:extent cx="751767" cy="8149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9314" name=""/>
                        <pic:cNvPicPr>
                          <a:picLocks noChangeAspect="1"/>
                        </pic:cNvPicPr>
                        <pic:nvPr/>
                      </pic:nvPicPr>
                      <pic:blipFill>
                        <a:blip r:embed="rId29"/>
                        <a:stretch/>
                      </pic:blipFill>
                      <pic:spPr bwMode="auto">
                        <a:xfrm flipH="1">
                          <a:off x="0" y="0"/>
                          <a:ext cx="751765" cy="81491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59.19pt;height:64.17pt;mso-wrap-distance-left:0.00pt;mso-wrap-distance-top:0.00pt;mso-wrap-distance-right:0.00pt;mso-wrap-distance-bottom:0.00pt;flip:x;" stroked="false">
                <v:path textboxrect="0,0,0,0"/>
                <v:imagedata r:id="rId29" o:title=""/>
              </v:shape>
            </w:pict>
          </mc:Fallback>
        </mc:AlternateContent>
      </w:r>
      <w:r>
        <w:rPr>
          <w:lang w:eastAsia="ru-RU"/>
        </w:rPr>
        <mc:AlternateContent>
          <mc:Choice Requires="wpg">
            <w:drawing>
              <wp:inline xmlns:wp="http://schemas.openxmlformats.org/drawingml/2006/wordprocessingDrawing" distT="0" distB="0" distL="0" distR="0">
                <wp:extent cx="652335" cy="62084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90514" name=""/>
                        <pic:cNvPicPr>
                          <a:picLocks noChangeAspect="1"/>
                        </pic:cNvPicPr>
                        <pic:nvPr/>
                      </pic:nvPicPr>
                      <pic:blipFill>
                        <a:blip r:embed="rId30"/>
                        <a:stretch/>
                      </pic:blipFill>
                      <pic:spPr bwMode="auto">
                        <a:xfrm>
                          <a:off x="0" y="0"/>
                          <a:ext cx="652332" cy="62084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51.36pt;height:48.89pt;mso-wrap-distance-left:0.00pt;mso-wrap-distance-top:0.00pt;mso-wrap-distance-right:0.00pt;mso-wrap-distance-bottom:0.00pt;" stroked="false">
                <v:path textboxrect="0,0,0,0"/>
                <v:imagedata r:id="rId30" o:title=""/>
              </v:shape>
            </w:pict>
          </mc:Fallback>
        </mc:AlternateContent>
      </w:r>
      <w:r>
        <w:rPr>
          <w:rFonts w:ascii="Times New Roman" w:hAnsi="Times New Roman" w:eastAsia="Times New Roman" w:cs="Times New Roman"/>
          <w:bCs/>
          <w:i/>
          <w:color w:val="333333"/>
          <w:sz w:val="28"/>
          <w:szCs w:val="28"/>
          <w:lang w:eastAsia="ru-RU"/>
        </w:rPr>
      </w:r>
    </w:p>
    <w:p>
      <w:pPr>
        <w:jc w:val="both"/>
        <w:spacing w:after="150" w:line="240" w:lineRule="auto"/>
        <w:shd w:val="clear" w:color="auto" w:fill="ffffff"/>
        <w:rPr>
          <w:rFonts w:ascii="Times New Roman" w:hAnsi="Times New Roman" w:eastAsia="Times New Roman" w:cs="Times New Roman"/>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4) </w:t>
      </w:r>
      <w:r>
        <w:rPr>
          <w:rFonts w:ascii="Times New Roman" w:hAnsi="Times New Roman" w:eastAsia="Times New Roman" w:cs="Times New Roman"/>
          <w:bCs/>
          <w:i/>
          <w:color w:val="333333"/>
          <w:sz w:val="28"/>
          <w:szCs w:val="28"/>
          <w:lang w:eastAsia="ru-RU"/>
        </w:rPr>
        <w:t xml:space="preserve"> </w:t>
      </w:r>
      <w:r>
        <w:rPr>
          <w:lang w:eastAsia="ru-RU"/>
        </w:rPr>
        <mc:AlternateContent>
          <mc:Choice Requires="wpg">
            <w:drawing>
              <wp:inline xmlns:wp="http://schemas.openxmlformats.org/drawingml/2006/wordprocessingDrawing" distT="0" distB="0" distL="0" distR="0">
                <wp:extent cx="610431" cy="81259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32821" name=""/>
                        <pic:cNvPicPr>
                          <a:picLocks noChangeAspect="1"/>
                        </pic:cNvPicPr>
                        <pic:nvPr/>
                      </pic:nvPicPr>
                      <pic:blipFill>
                        <a:blip r:embed="rId31"/>
                        <a:stretch/>
                      </pic:blipFill>
                      <pic:spPr bwMode="auto">
                        <a:xfrm>
                          <a:off x="0" y="0"/>
                          <a:ext cx="610429" cy="81259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8.07pt;height:63.98pt;mso-wrap-distance-left:0.00pt;mso-wrap-distance-top:0.00pt;mso-wrap-distance-right:0.00pt;mso-wrap-distance-bottom:0.00pt;" stroked="false">
                <v:path textboxrect="0,0,0,0"/>
                <v:imagedata r:id="rId31" o:title=""/>
              </v:shape>
            </w:pict>
          </mc:Fallback>
        </mc:AlternateContent>
      </w:r>
      <w:r>
        <w:rPr>
          <w:lang w:eastAsia="ru-RU"/>
        </w:rPr>
        <mc:AlternateContent>
          <mc:Choice Requires="wpg">
            <w:drawing>
              <wp:inline xmlns:wp="http://schemas.openxmlformats.org/drawingml/2006/wordprocessingDrawing" distT="0" distB="0" distL="0" distR="0">
                <wp:extent cx="809407" cy="93681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62767" name=""/>
                        <pic:cNvPicPr>
                          <a:picLocks noChangeAspect="1"/>
                        </pic:cNvPicPr>
                        <pic:nvPr/>
                      </pic:nvPicPr>
                      <pic:blipFill>
                        <a:blip r:embed="rId32"/>
                        <a:stretch/>
                      </pic:blipFill>
                      <pic:spPr bwMode="auto">
                        <a:xfrm>
                          <a:off x="0" y="0"/>
                          <a:ext cx="809406" cy="93681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63.73pt;height:73.76pt;mso-wrap-distance-left:0.00pt;mso-wrap-distance-top:0.00pt;mso-wrap-distance-right:0.00pt;mso-wrap-distance-bottom:0.00pt;" stroked="false">
                <v:path textboxrect="0,0,0,0"/>
                <v:imagedata r:id="rId32" o:title=""/>
              </v:shape>
            </w:pict>
          </mc:Fallback>
        </mc:AlternateContent>
      </w:r>
      <w:r>
        <w:rPr>
          <w:rFonts w:ascii="Times New Roman" w:hAnsi="Times New Roman" w:eastAsia="Times New Roman" w:cs="Times New Roman"/>
          <w:bCs/>
          <w:i/>
          <w:color w:val="333333"/>
          <w:sz w:val="28"/>
          <w:szCs w:val="28"/>
          <w:lang w:eastAsia="ru-RU"/>
        </w:rPr>
      </w:r>
    </w:p>
    <w:p>
      <w:pPr>
        <w:jc w:val="both"/>
        <w:spacing w:after="150" w:line="240" w:lineRule="auto"/>
        <w:shd w:val="clear" w:color="auto" w:fill="ffffff"/>
        <w:rPr>
          <w:rFonts w:ascii="Times New Roman" w:hAnsi="Times New Roman" w:eastAsia="Times New Roman" w:cs="Times New Roman"/>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 5) </w:t>
      </w:r>
      <w:r>
        <w:rPr>
          <w:rFonts w:ascii="Asana Math" w:hAnsi="Asana Math" w:eastAsia="Asana Math" w:cs="Asana Math"/>
          <w:color w:val="333333"/>
          <w:sz w:val="24"/>
        </w:rPr>
        <w:t xml:space="preserve"> </w:t>
      </w:r>
      <w:r>
        <w:rPr>
          <w:lang w:eastAsia="ru-RU"/>
        </w:rPr>
        <mc:AlternateContent>
          <mc:Choice Requires="wpg">
            <w:drawing>
              <wp:inline xmlns:wp="http://schemas.openxmlformats.org/drawingml/2006/wordprocessingDrawing" distT="0" distB="0" distL="0" distR="0">
                <wp:extent cx="829963" cy="63793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71526" name=""/>
                        <pic:cNvPicPr>
                          <a:picLocks noChangeAspect="1"/>
                        </pic:cNvPicPr>
                        <pic:nvPr/>
                      </pic:nvPicPr>
                      <pic:blipFill>
                        <a:blip r:embed="rId33"/>
                        <a:stretch/>
                      </pic:blipFill>
                      <pic:spPr bwMode="auto">
                        <a:xfrm>
                          <a:off x="0" y="0"/>
                          <a:ext cx="829962" cy="63793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65.35pt;height:50.23pt;mso-wrap-distance-left:0.00pt;mso-wrap-distance-top:0.00pt;mso-wrap-distance-right:0.00pt;mso-wrap-distance-bottom:0.00pt;" stroked="false">
                <v:path textboxrect="0,0,0,0"/>
                <v:imagedata r:id="rId33" o:title=""/>
              </v:shape>
            </w:pict>
          </mc:Fallback>
        </mc:AlternateContent>
      </w:r>
      <w:r>
        <w:rPr>
          <w:rFonts w:ascii="Times New Roman" w:hAnsi="Times New Roman" w:eastAsia="Times New Roman" w:cs="Times New Roman"/>
          <w:bCs/>
          <w:i/>
          <w:iCs/>
          <w:color w:val="333333"/>
          <w:sz w:val="28"/>
          <w:szCs w:val="28"/>
          <w:lang w:eastAsia="ru-RU"/>
        </w:rPr>
        <w:t xml:space="preserve"> </w:t>
      </w:r>
      <w:r>
        <w:rPr>
          <w:lang w:eastAsia="ru-RU"/>
        </w:rPr>
        <mc:AlternateContent>
          <mc:Choice Requires="wpg">
            <w:drawing>
              <wp:inline xmlns:wp="http://schemas.openxmlformats.org/drawingml/2006/wordprocessingDrawing" distT="0" distB="0" distL="0" distR="0">
                <wp:extent cx="822545" cy="130693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77492" name=""/>
                        <pic:cNvPicPr>
                          <a:picLocks noChangeAspect="1"/>
                        </pic:cNvPicPr>
                        <pic:nvPr/>
                      </pic:nvPicPr>
                      <pic:blipFill>
                        <a:blip r:embed="rId34"/>
                        <a:stretch/>
                      </pic:blipFill>
                      <pic:spPr bwMode="auto">
                        <a:xfrm>
                          <a:off x="0" y="0"/>
                          <a:ext cx="822543" cy="130693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64.77pt;height:102.91pt;mso-wrap-distance-left:0.00pt;mso-wrap-distance-top:0.00pt;mso-wrap-distance-right:0.00pt;mso-wrap-distance-bottom:0.00pt;" stroked="false">
                <v:path textboxrect="0,0,0,0"/>
                <v:imagedata r:id="rId34" o:title=""/>
              </v:shape>
            </w:pict>
          </mc:Fallback>
        </mc:AlternateContent>
      </w:r>
      <w:r>
        <w:rPr>
          <w:rFonts w:ascii="Times New Roman" w:hAnsi="Times New Roman" w:eastAsia="Times New Roman" w:cs="Times New Roman"/>
          <w:bCs/>
          <w:i/>
          <w:color w:val="333333"/>
          <w:sz w:val="28"/>
          <w:szCs w:val="28"/>
          <w:lang w:eastAsia="ru-RU"/>
        </w:rPr>
      </w:r>
    </w:p>
    <w:p>
      <w:pPr>
        <w:jc w:val="both"/>
        <w:spacing w:after="150" w:line="240" w:lineRule="auto"/>
        <w:shd w:val="clear" w:color="auto" w:fill="ffffff"/>
        <w:rPr>
          <w:rFonts w:ascii="Asana Math" w:hAnsi="Asana Math" w:cs="Asana Math"/>
          <w:color w:val="333333"/>
          <w:sz w:val="28"/>
          <w:szCs w:val="28"/>
        </w:rPr>
      </w:pPr>
      <w:r>
        <w:rPr>
          <w:rFonts w:ascii="Times New Roman" w:hAnsi="Times New Roman" w:eastAsia="Times New Roman" w:cs="Times New Roman"/>
          <w:bCs/>
          <w:i/>
          <w:iCs/>
          <w:color w:val="333333"/>
          <w:sz w:val="28"/>
          <w:szCs w:val="28"/>
          <w:lang w:eastAsia="ru-RU"/>
        </w:rPr>
        <w:t xml:space="preserve"> 6)  </w:t>
      </w:r>
      <w:r>
        <w:rPr>
          <w:rFonts w:ascii="Asana Math" w:hAnsi="Asana Math" w:eastAsia="Asana Math" w:cs="Asana Math"/>
          <w:color w:val="333333"/>
          <w:sz w:val="28"/>
          <w:szCs w:val="28"/>
          <w:lang w:eastAsia="ru-RU"/>
        </w:rPr>
        <w:t xml:space="preserve"> </w:t>
      </w:r>
      <w:r>
        <w:rPr>
          <w:lang w:eastAsia="ru-RU"/>
        </w:rPr>
        <mc:AlternateContent>
          <mc:Choice Requires="wpg">
            <w:drawing>
              <wp:inline xmlns:wp="http://schemas.openxmlformats.org/drawingml/2006/wordprocessingDrawing" distT="0" distB="0" distL="0" distR="0">
                <wp:extent cx="635365" cy="8587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40412" name=""/>
                        <pic:cNvPicPr>
                          <a:picLocks noChangeAspect="1"/>
                        </pic:cNvPicPr>
                        <pic:nvPr/>
                      </pic:nvPicPr>
                      <pic:blipFill>
                        <a:blip r:embed="rId35"/>
                        <a:stretch/>
                      </pic:blipFill>
                      <pic:spPr bwMode="auto">
                        <a:xfrm>
                          <a:off x="0" y="0"/>
                          <a:ext cx="635364" cy="8587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50.03pt;height:67.62pt;mso-wrap-distance-left:0.00pt;mso-wrap-distance-top:0.00pt;mso-wrap-distance-right:0.00pt;mso-wrap-distance-bottom:0.00pt;" stroked="false">
                <v:path textboxrect="0,0,0,0"/>
                <v:imagedata r:id="rId35" o:title=""/>
              </v:shape>
            </w:pict>
          </mc:Fallback>
        </mc:AlternateContent>
      </w:r>
      <w:r>
        <w:rPr>
          <w:lang w:eastAsia="ru-RU"/>
        </w:rPr>
        <mc:AlternateContent>
          <mc:Choice Requires="wpg">
            <w:drawing>
              <wp:inline xmlns:wp="http://schemas.openxmlformats.org/drawingml/2006/wordprocessingDrawing" distT="0" distB="0" distL="0" distR="0">
                <wp:extent cx="732987" cy="73298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5376" name=""/>
                        <pic:cNvPicPr>
                          <a:picLocks noChangeAspect="1"/>
                        </pic:cNvPicPr>
                        <pic:nvPr/>
                      </pic:nvPicPr>
                      <pic:blipFill>
                        <a:blip r:embed="rId36"/>
                        <a:stretch/>
                      </pic:blipFill>
                      <pic:spPr bwMode="auto">
                        <a:xfrm>
                          <a:off x="0" y="0"/>
                          <a:ext cx="732985" cy="7329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57.72pt;height:57.72pt;mso-wrap-distance-left:0.00pt;mso-wrap-distance-top:0.00pt;mso-wrap-distance-right:0.00pt;mso-wrap-distance-bottom:0.00pt;" stroked="false">
                <v:path textboxrect="0,0,0,0"/>
                <v:imagedata r:id="rId36" o:title=""/>
              </v:shape>
            </w:pict>
          </mc:Fallback>
        </mc:AlternateContent>
      </w:r>
      <w:r>
        <w:rPr>
          <w:rFonts w:ascii="Asana Math" w:hAnsi="Asana Math" w:cs="Asana Math"/>
          <w:color w:val="333333"/>
          <w:sz w:val="28"/>
          <w:szCs w:val="28"/>
        </w:rPr>
      </w:r>
    </w:p>
    <w:p>
      <w:pPr>
        <w:jc w:val="both"/>
        <w:spacing w:after="150" w:line="240" w:lineRule="auto"/>
        <w:shd w:val="clear" w:color="auto" w:fill="ffffff"/>
        <w:rPr>
          <w:rFonts w:ascii="Times New Roman" w:hAnsi="Times New Roman" w:eastAsia="Times New Roman" w:cs="Times New Roman"/>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7</w:t>
      </w:r>
      <w:r>
        <w:rPr>
          <w:rFonts w:ascii="Times New Roman" w:hAnsi="Times New Roman" w:eastAsia="Times New Roman" w:cs="Times New Roman"/>
          <w:bCs/>
          <w:i/>
          <w:iCs/>
          <w:color w:val="333333"/>
          <w:sz w:val="28"/>
          <w:szCs w:val="28"/>
          <w:lang w:eastAsia="ru-RU"/>
        </w:rPr>
        <w:t xml:space="preserve"> )</w:t>
      </w:r>
      <w:r>
        <w:rPr>
          <w:rFonts w:ascii="Times New Roman" w:hAnsi="Times New Roman" w:eastAsia="Times New Roman" w:cs="Times New Roman"/>
          <w:bCs/>
          <w:i/>
          <w:iCs/>
          <w:color w:val="333333"/>
          <w:sz w:val="28"/>
          <w:szCs w:val="28"/>
          <w:lang w:eastAsia="ru-RU"/>
        </w:rPr>
        <w:t xml:space="preserve"> </w:t>
      </w:r>
      <w:r>
        <w:rPr>
          <w:lang w:eastAsia="ru-RU"/>
        </w:rPr>
        <mc:AlternateContent>
          <mc:Choice Requires="wpg">
            <w:drawing>
              <wp:inline xmlns:wp="http://schemas.openxmlformats.org/drawingml/2006/wordprocessingDrawing" distT="0" distB="0" distL="0" distR="0">
                <wp:extent cx="549455" cy="5494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43603" name=""/>
                        <pic:cNvPicPr>
                          <a:picLocks noChangeAspect="1"/>
                        </pic:cNvPicPr>
                        <pic:nvPr/>
                      </pic:nvPicPr>
                      <pic:blipFill>
                        <a:blip r:embed="rId37"/>
                        <a:stretch/>
                      </pic:blipFill>
                      <pic:spPr bwMode="auto">
                        <a:xfrm>
                          <a:off x="0" y="0"/>
                          <a:ext cx="549454" cy="549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43.26pt;height:43.26pt;mso-wrap-distance-left:0.00pt;mso-wrap-distance-top:0.00pt;mso-wrap-distance-right:0.00pt;mso-wrap-distance-bottom:0.00pt;" stroked="false">
                <v:path textboxrect="0,0,0,0"/>
                <v:imagedata r:id="rId37" o:title=""/>
              </v:shape>
            </w:pict>
          </mc:Fallback>
        </mc:AlternateContent>
      </w:r>
      <w:r>
        <w:rPr>
          <w:lang w:eastAsia="ru-RU"/>
        </w:rPr>
        <mc:AlternateContent>
          <mc:Choice Requires="wpg">
            <w:drawing>
              <wp:inline xmlns:wp="http://schemas.openxmlformats.org/drawingml/2006/wordprocessingDrawing" distT="0" distB="0" distL="0" distR="0">
                <wp:extent cx="638175" cy="70320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14625" name=""/>
                        <pic:cNvPicPr>
                          <a:picLocks noChangeAspect="1"/>
                        </pic:cNvPicPr>
                        <pic:nvPr/>
                      </pic:nvPicPr>
                      <pic:blipFill>
                        <a:blip r:embed="rId38"/>
                        <a:stretch/>
                      </pic:blipFill>
                      <pic:spPr bwMode="auto">
                        <a:xfrm>
                          <a:off x="0" y="0"/>
                          <a:ext cx="638173" cy="70320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50.25pt;height:55.37pt;mso-wrap-distance-left:0.00pt;mso-wrap-distance-top:0.00pt;mso-wrap-distance-right:0.00pt;mso-wrap-distance-bottom:0.00pt;" stroked="false">
                <v:path textboxrect="0,0,0,0"/>
                <v:imagedata r:id="rId38" o:title=""/>
              </v:shape>
            </w:pict>
          </mc:Fallback>
        </mc:AlternateContent>
      </w:r>
      <w:r>
        <w:rPr>
          <w:rFonts w:ascii="Times New Roman" w:hAnsi="Times New Roman" w:eastAsia="Times New Roman" w:cs="Times New Roman"/>
          <w:bCs/>
          <w:i/>
          <w:color w:val="333333"/>
          <w:sz w:val="28"/>
          <w:szCs w:val="28"/>
          <w:lang w:eastAsia="ru-RU"/>
        </w:rPr>
      </w:r>
    </w:p>
    <w:p>
      <w:pPr>
        <w:jc w:val="both"/>
        <w:spacing w:after="150" w:line="240" w:lineRule="auto"/>
        <w:shd w:val="clear" w:color="auto" w:fill="ffffff"/>
        <w:rPr>
          <w:rFonts w:ascii="Times New Roman" w:hAnsi="Times New Roman" w:eastAsia="Times New Roman" w:cs="Times New Roman"/>
          <w:b/>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8)</w:t>
      </w:r>
      <w:r>
        <w:t xml:space="preserve"> </w:t>
      </w:r>
      <w:r>
        <w:rPr>
          <w:lang w:eastAsia="ru-RU"/>
        </w:rPr>
        <mc:AlternateContent>
          <mc:Choice Requires="wpg">
            <w:drawing>
              <wp:inline xmlns:wp="http://schemas.openxmlformats.org/drawingml/2006/wordprocessingDrawing" distT="0" distB="0" distL="0" distR="0">
                <wp:extent cx="816315" cy="5793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51177" name=""/>
                        <pic:cNvPicPr>
                          <a:picLocks noChangeAspect="1"/>
                        </pic:cNvPicPr>
                        <pic:nvPr/>
                      </pic:nvPicPr>
                      <pic:blipFill>
                        <a:blip r:embed="rId39"/>
                        <a:stretch/>
                      </pic:blipFill>
                      <pic:spPr bwMode="auto">
                        <a:xfrm>
                          <a:off x="0" y="0"/>
                          <a:ext cx="816313" cy="57931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64.28pt;height:45.62pt;mso-wrap-distance-left:0.00pt;mso-wrap-distance-top:0.00pt;mso-wrap-distance-right:0.00pt;mso-wrap-distance-bottom:0.00pt;" stroked="false">
                <v:path textboxrect="0,0,0,0"/>
                <v:imagedata r:id="rId39" o:title=""/>
              </v:shape>
            </w:pict>
          </mc:Fallback>
        </mc:AlternateContent>
      </w:r>
      <w:r>
        <w:rPr>
          <w:lang w:eastAsia="ru-RU"/>
        </w:rPr>
        <mc:AlternateContent>
          <mc:Choice Requires="wpg">
            <w:drawing>
              <wp:inline xmlns:wp="http://schemas.openxmlformats.org/drawingml/2006/wordprocessingDrawing" distT="0" distB="0" distL="0" distR="0">
                <wp:extent cx="327340" cy="57298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09212" name=""/>
                        <pic:cNvPicPr>
                          <a:picLocks noChangeAspect="1"/>
                        </pic:cNvPicPr>
                        <pic:nvPr/>
                      </pic:nvPicPr>
                      <pic:blipFill>
                        <a:blip r:embed="rId40"/>
                        <a:stretch/>
                      </pic:blipFill>
                      <pic:spPr bwMode="auto">
                        <a:xfrm>
                          <a:off x="0" y="0"/>
                          <a:ext cx="327339" cy="57298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25.77pt;height:45.12pt;mso-wrap-distance-left:0.00pt;mso-wrap-distance-top:0.00pt;mso-wrap-distance-right:0.00pt;mso-wrap-distance-bottom:0.00pt;" stroked="false">
                <v:path textboxrect="0,0,0,0"/>
                <v:imagedata r:id="rId40" o:title=""/>
              </v:shape>
            </w:pict>
          </mc:Fallback>
        </mc:AlternateContent>
      </w:r>
      <w:r>
        <w:rPr>
          <w:rFonts w:ascii="Times New Roman" w:hAnsi="Times New Roman" w:eastAsia="Times New Roman" w:cs="Times New Roman"/>
          <w:b/>
          <w:bCs/>
          <w:i/>
          <w:color w:val="333333"/>
          <w:sz w:val="28"/>
          <w:szCs w:val="28"/>
          <w:lang w:eastAsia="ru-RU"/>
        </w:rPr>
      </w:r>
    </w:p>
    <w:p>
      <w:pPr>
        <w:jc w:val="both"/>
        <w:spacing w:after="150"/>
        <w:shd w:val="clear" w:color="auto" w:fill="ffffff"/>
      </w:pPr>
      <w:r/>
      <w:r/>
    </w:p>
    <w:p>
      <w:pPr>
        <w:jc w:val="both"/>
        <w:spacing w:after="150" w:line="240" w:lineRule="auto"/>
        <w:shd w:val="clear" w:color="auto" w:fill="ffffff"/>
        <w:rPr>
          <w:rFonts w:ascii="Times New Roman" w:hAnsi="Times New Roman" w:eastAsia="Times New Roman" w:cs="Times New Roman"/>
          <w:i/>
          <w:iCs/>
          <w:color w:val="333333"/>
          <w:sz w:val="28"/>
          <w:szCs w:val="28"/>
          <w:lang w:eastAsia="ru-RU"/>
        </w:rPr>
      </w:pPr>
      <w:r>
        <w:rPr>
          <w:rFonts w:ascii="Times New Roman" w:hAnsi="Times New Roman" w:eastAsia="Times New Roman" w:cs="Times New Roman"/>
          <w:b/>
          <w:bCs/>
          <w:i/>
          <w:iCs/>
          <w:color w:val="333333"/>
          <w:sz w:val="28"/>
          <w:szCs w:val="28"/>
          <w:lang w:eastAsia="ru-RU"/>
        </w:rPr>
        <w:t xml:space="preserve">Ответы:</w:t>
      </w:r>
      <w:r>
        <w:rPr>
          <w:rFonts w:ascii="Times New Roman" w:hAnsi="Times New Roman" w:eastAsia="Times New Roman" w:cs="Times New Roman"/>
          <w:i/>
          <w:iCs/>
          <w:color w:val="333333"/>
          <w:sz w:val="28"/>
          <w:szCs w:val="28"/>
          <w:lang w:eastAsia="ru-RU"/>
        </w:rPr>
      </w:r>
    </w:p>
    <w:p>
      <w:pPr>
        <w:jc w:val="both"/>
        <w:spacing w:after="150" w:line="240" w:lineRule="auto"/>
        <w:shd w:val="clear" w:color="auto" w:fill="ffffff"/>
        <w:rPr>
          <w:rFonts w:ascii="Times New Roman" w:hAnsi="Times New Roman" w:eastAsia="Times New Roman" w:cs="Times New Roman"/>
          <w:i/>
          <w:color w:val="333333"/>
          <w:sz w:val="28"/>
          <w:szCs w:val="28"/>
        </w:rPr>
      </w:pPr>
      <w:r>
        <w:rPr>
          <w:rFonts w:ascii="Times New Roman" w:hAnsi="Times New Roman" w:eastAsia="Times New Roman" w:cs="Times New Roman"/>
          <w:bCs/>
          <w:i/>
          <w:iCs/>
          <w:color w:val="333333"/>
          <w:sz w:val="28"/>
          <w:szCs w:val="28"/>
          <w:lang w:eastAsia="ru-RU"/>
        </w:rPr>
        <w:t xml:space="preserve">1)  </w:t>
      </w:r>
      <w:r>
        <w:rPr>
          <w:rFonts w:ascii="Times New Roman" w:hAnsi="Times New Roman" w:eastAsia="Times New Roman" w:cs="Times New Roman"/>
          <w:i/>
          <w:iCs/>
          <w:color w:val="333333"/>
          <w:sz w:val="28"/>
          <w:szCs w:val="28"/>
          <w:lang w:eastAsia="ru-RU"/>
        </w:rPr>
        <w:t xml:space="preserve">Гуси-лебеди </w:t>
      </w:r>
      <w:r>
        <w:rPr>
          <w:lang w:eastAsia="ru-RU"/>
        </w:rPr>
        <mc:AlternateContent>
          <mc:Choice Requires="wpg">
            <w:drawing>
              <wp:inline xmlns:wp="http://schemas.openxmlformats.org/drawingml/2006/wordprocessingDrawing" distT="0" distB="0" distL="0" distR="0">
                <wp:extent cx="1271558" cy="90101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36274" name=""/>
                        <pic:cNvPicPr>
                          <a:picLocks noChangeAspect="1"/>
                        </pic:cNvPicPr>
                        <pic:nvPr/>
                      </pic:nvPicPr>
                      <pic:blipFill>
                        <a:blip r:embed="rId24"/>
                        <a:stretch/>
                      </pic:blipFill>
                      <pic:spPr bwMode="auto">
                        <a:xfrm>
                          <a:off x="0" y="0"/>
                          <a:ext cx="1271557" cy="90101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100.12pt;height:70.95pt;mso-wrap-distance-left:0.00pt;mso-wrap-distance-top:0.00pt;mso-wrap-distance-right:0.00pt;mso-wrap-distance-bottom:0.00pt;" stroked="false">
                <v:path textboxrect="0,0,0,0"/>
                <v:imagedata r:id="rId24" o:title=""/>
              </v:shape>
            </w:pict>
          </mc:Fallback>
        </mc:AlternateContent>
      </w:r>
      <w:r>
        <w:rPr>
          <w:lang w:eastAsia="ru-RU"/>
        </w:rPr>
        <mc:AlternateContent>
          <mc:Choice Requires="wpg">
            <w:drawing>
              <wp:inline xmlns:wp="http://schemas.openxmlformats.org/drawingml/2006/wordprocessingDrawing" distT="0" distB="0" distL="0" distR="0">
                <wp:extent cx="991038" cy="14007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56905" name=""/>
                        <pic:cNvPicPr>
                          <a:picLocks noChangeAspect="1"/>
                        </pic:cNvPicPr>
                        <pic:nvPr/>
                      </pic:nvPicPr>
                      <pic:blipFill>
                        <a:blip r:embed="rId25"/>
                        <a:stretch/>
                      </pic:blipFill>
                      <pic:spPr bwMode="auto">
                        <a:xfrm>
                          <a:off x="0" y="0"/>
                          <a:ext cx="991037" cy="140075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78.03pt;height:110.30pt;mso-wrap-distance-left:0.00pt;mso-wrap-distance-top:0.00pt;mso-wrap-distance-right:0.00pt;mso-wrap-distance-bottom:0.00pt;" stroked="false">
                <v:path textboxrect="0,0,0,0"/>
                <v:imagedata r:id="rId25" o:title=""/>
              </v:shape>
            </w:pict>
          </mc:Fallback>
        </mc:AlternateContent>
      </w:r>
      <w:r>
        <w:rPr>
          <w:lang w:eastAsia="ru-RU"/>
        </w:rPr>
        <mc:AlternateContent>
          <mc:Choice Requires="wpg">
            <w:drawing>
              <wp:inline xmlns:wp="http://schemas.openxmlformats.org/drawingml/2006/wordprocessingDrawing" distT="0" distB="0" distL="0" distR="0">
                <wp:extent cx="1268466" cy="90176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04023" name=""/>
                        <pic:cNvPicPr>
                          <a:picLocks noChangeAspect="1"/>
                        </pic:cNvPicPr>
                        <pic:nvPr/>
                      </pic:nvPicPr>
                      <pic:blipFill>
                        <a:blip r:embed="rId41"/>
                        <a:stretch/>
                      </pic:blipFill>
                      <pic:spPr bwMode="auto">
                        <a:xfrm>
                          <a:off x="0" y="0"/>
                          <a:ext cx="1268466" cy="90176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99.88pt;height:71.01pt;mso-wrap-distance-left:0.00pt;mso-wrap-distance-top:0.00pt;mso-wrap-distance-right:0.00pt;mso-wrap-distance-bottom:0.00pt;" stroked="false">
                <v:path textboxrect="0,0,0,0"/>
                <v:imagedata r:id="rId41" o:title=""/>
              </v:shape>
            </w:pict>
          </mc:Fallback>
        </mc:AlternateContent>
      </w:r>
      <w:r>
        <w:rPr>
          <w:rFonts w:ascii="Times New Roman" w:hAnsi="Times New Roman" w:eastAsia="Times New Roman" w:cs="Times New Roman"/>
          <w:i/>
          <w:color w:val="333333"/>
          <w:sz w:val="28"/>
          <w:szCs w:val="28"/>
        </w:rPr>
      </w:r>
    </w:p>
    <w:p>
      <w:pPr>
        <w:jc w:val="both"/>
        <w:spacing w:after="150" w:line="240" w:lineRule="auto"/>
        <w:shd w:val="clear" w:color="auto" w:fill="ffffff"/>
        <w:rPr>
          <w:rFonts w:ascii="Times New Roman" w:hAnsi="Times New Roman" w:eastAsia="Times New Roman" w:cs="Times New Roman"/>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2) Царевна-лягушка </w:t>
      </w:r>
      <w:r>
        <w:rPr>
          <w:lang w:eastAsia="ru-RU"/>
        </w:rPr>
        <mc:AlternateContent>
          <mc:Choice Requires="wpg">
            <w:drawing>
              <wp:inline xmlns:wp="http://schemas.openxmlformats.org/drawingml/2006/wordprocessingDrawing" distT="0" distB="0" distL="0" distR="0">
                <wp:extent cx="1170968" cy="85067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78704" name=""/>
                        <pic:cNvPicPr>
                          <a:picLocks noChangeAspect="1"/>
                        </pic:cNvPicPr>
                        <pic:nvPr/>
                      </pic:nvPicPr>
                      <pic:blipFill>
                        <a:blip r:embed="rId42"/>
                        <a:stretch/>
                      </pic:blipFill>
                      <pic:spPr bwMode="auto">
                        <a:xfrm flipH="1">
                          <a:off x="0" y="0"/>
                          <a:ext cx="1170968" cy="8506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92.20pt;height:66.98pt;mso-wrap-distance-left:0.00pt;mso-wrap-distance-top:0.00pt;mso-wrap-distance-right:0.00pt;mso-wrap-distance-bottom:0.00pt;flip:x;" stroked="false">
                <v:path textboxrect="0,0,0,0"/>
                <v:imagedata r:id="rId42" o:title=""/>
              </v:shape>
            </w:pict>
          </mc:Fallback>
        </mc:AlternateContent>
      </w:r>
      <w:r>
        <w:rPr>
          <w:lang w:eastAsia="ru-RU"/>
        </w:rPr>
        <mc:AlternateContent>
          <mc:Choice Requires="wpg">
            <w:drawing>
              <wp:inline xmlns:wp="http://schemas.openxmlformats.org/drawingml/2006/wordprocessingDrawing" distT="0" distB="0" distL="0" distR="0">
                <wp:extent cx="1002365" cy="111735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72195" name=""/>
                        <pic:cNvPicPr>
                          <a:picLocks noChangeAspect="1"/>
                        </pic:cNvPicPr>
                        <pic:nvPr/>
                      </pic:nvPicPr>
                      <pic:blipFill>
                        <a:blip r:embed="rId28"/>
                        <a:stretch/>
                      </pic:blipFill>
                      <pic:spPr bwMode="auto">
                        <a:xfrm>
                          <a:off x="0" y="0"/>
                          <a:ext cx="1002364" cy="111735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78.93pt;height:87.98pt;mso-wrap-distance-left:0.00pt;mso-wrap-distance-top:0.00pt;mso-wrap-distance-right:0.00pt;mso-wrap-distance-bottom:0.00pt;" stroked="false">
                <v:path textboxrect="0,0,0,0"/>
                <v:imagedata r:id="rId28" o:title=""/>
              </v:shape>
            </w:pict>
          </mc:Fallback>
        </mc:AlternateContent>
      </w:r>
      <w:r>
        <w:rPr>
          <w:rFonts w:ascii="Times New Roman" w:hAnsi="Times New Roman" w:eastAsia="Times New Roman" w:cs="Times New Roman"/>
          <w:bCs/>
          <w:i/>
          <w:color w:val="333333"/>
          <w:sz w:val="28"/>
          <w:szCs w:val="28"/>
          <w:lang w:eastAsia="ru-RU"/>
        </w:rPr>
      </w:r>
    </w:p>
    <w:p>
      <w:pPr>
        <w:jc w:val="both"/>
        <w:spacing w:after="150" w:line="240" w:lineRule="auto"/>
        <w:shd w:val="clear" w:color="auto" w:fill="ffffff"/>
        <w:rPr>
          <w:rFonts w:ascii="Times New Roman" w:hAnsi="Times New Roman" w:eastAsia="Times New Roman" w:cs="Times New Roman"/>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3) Сказка о царе </w:t>
      </w:r>
      <w:r>
        <w:rPr>
          <w:rFonts w:ascii="Times New Roman" w:hAnsi="Times New Roman" w:eastAsia="Times New Roman" w:cs="Times New Roman"/>
          <w:bCs/>
          <w:i/>
          <w:iCs/>
          <w:color w:val="333333"/>
          <w:sz w:val="28"/>
          <w:szCs w:val="28"/>
          <w:lang w:eastAsia="ru-RU"/>
        </w:rPr>
        <w:t xml:space="preserve">Салтане</w:t>
      </w:r>
      <w:r>
        <w:rPr>
          <w:rFonts w:ascii="Times New Roman" w:hAnsi="Times New Roman" w:eastAsia="Times New Roman" w:cs="Times New Roman"/>
          <w:bCs/>
          <w:i/>
          <w:iCs/>
          <w:color w:val="333333"/>
          <w:sz w:val="28"/>
          <w:szCs w:val="28"/>
          <w:lang w:eastAsia="ru-RU"/>
        </w:rPr>
        <w:t xml:space="preserve"> (А.С. Пушкин) </w:t>
      </w:r>
      <w:r>
        <w:rPr>
          <w:lang w:eastAsia="ru-RU"/>
        </w:rPr>
        <mc:AlternateContent>
          <mc:Choice Requires="wpg">
            <w:drawing>
              <wp:inline xmlns:wp="http://schemas.openxmlformats.org/drawingml/2006/wordprocessingDrawing" distT="0" distB="0" distL="0" distR="0">
                <wp:extent cx="751767" cy="8149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7321" name=""/>
                        <pic:cNvPicPr>
                          <a:picLocks noChangeAspect="1"/>
                        </pic:cNvPicPr>
                        <pic:nvPr/>
                      </pic:nvPicPr>
                      <pic:blipFill>
                        <a:blip r:embed="rId29"/>
                        <a:stretch/>
                      </pic:blipFill>
                      <pic:spPr bwMode="auto">
                        <a:xfrm flipH="1">
                          <a:off x="0" y="0"/>
                          <a:ext cx="751766" cy="814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59.19pt;height:64.17pt;mso-wrap-distance-left:0.00pt;mso-wrap-distance-top:0.00pt;mso-wrap-distance-right:0.00pt;mso-wrap-distance-bottom:0.00pt;flip:x;" stroked="false">
                <v:path textboxrect="0,0,0,0"/>
                <v:imagedata r:id="rId29" o:title=""/>
              </v:shape>
            </w:pict>
          </mc:Fallback>
        </mc:AlternateContent>
      </w:r>
      <w:r>
        <w:rPr>
          <w:lang w:eastAsia="ru-RU"/>
        </w:rPr>
        <mc:AlternateContent>
          <mc:Choice Requires="wpg">
            <w:drawing>
              <wp:inline xmlns:wp="http://schemas.openxmlformats.org/drawingml/2006/wordprocessingDrawing" distT="0" distB="0" distL="0" distR="0">
                <wp:extent cx="652335" cy="62084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00924" name=""/>
                        <pic:cNvPicPr>
                          <a:picLocks noChangeAspect="1"/>
                        </pic:cNvPicPr>
                        <pic:nvPr/>
                      </pic:nvPicPr>
                      <pic:blipFill>
                        <a:blip r:embed="rId43"/>
                        <a:stretch/>
                      </pic:blipFill>
                      <pic:spPr bwMode="auto">
                        <a:xfrm>
                          <a:off x="0" y="0"/>
                          <a:ext cx="652333" cy="620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51.36pt;height:48.89pt;mso-wrap-distance-left:0.00pt;mso-wrap-distance-top:0.00pt;mso-wrap-distance-right:0.00pt;mso-wrap-distance-bottom:0.00pt;" stroked="false">
                <v:path textboxrect="0,0,0,0"/>
                <v:imagedata r:id="rId43" o:title=""/>
              </v:shape>
            </w:pict>
          </mc:Fallback>
        </mc:AlternateContent>
      </w:r>
      <w:r>
        <w:rPr>
          <w:rFonts w:ascii="Times New Roman" w:hAnsi="Times New Roman" w:eastAsia="Times New Roman" w:cs="Times New Roman"/>
          <w:bCs/>
          <w:i/>
          <w:color w:val="333333"/>
          <w:sz w:val="28"/>
          <w:szCs w:val="28"/>
          <w:lang w:eastAsia="ru-RU"/>
        </w:rPr>
      </w:r>
    </w:p>
    <w:p>
      <w:pPr>
        <w:jc w:val="both"/>
        <w:spacing w:after="150" w:line="240" w:lineRule="auto"/>
        <w:shd w:val="clear" w:color="auto" w:fill="ffffff"/>
        <w:rPr>
          <w:rFonts w:ascii="Times New Roman" w:hAnsi="Times New Roman" w:eastAsia="Times New Roman" w:cs="Times New Roman"/>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4) </w:t>
      </w:r>
      <w:r>
        <w:rPr>
          <w:rFonts w:ascii="Times New Roman" w:hAnsi="Times New Roman" w:eastAsia="Times New Roman" w:cs="Times New Roman"/>
          <w:color w:val="333333"/>
          <w:sz w:val="28"/>
        </w:rPr>
        <w:t xml:space="preserve">К</w:t>
      </w:r>
      <w:r>
        <w:rPr>
          <w:rFonts w:ascii="Times New Roman" w:hAnsi="Times New Roman" w:eastAsia="Times New Roman" w:cs="Times New Roman"/>
          <w:color w:val="333333"/>
          <w:sz w:val="28"/>
        </w:rPr>
        <w:t xml:space="preserve">о</w:t>
      </w:r>
      <w:r>
        <w:rPr>
          <w:rFonts w:ascii="Times New Roman" w:hAnsi="Times New Roman" w:eastAsia="Times New Roman" w:cs="Times New Roman"/>
          <w:color w:val="333333"/>
          <w:sz w:val="28"/>
        </w:rPr>
        <w:t xml:space="preserve">щей Бессмертный</w:t>
      </w:r>
      <w:r>
        <w:rPr>
          <w:rFonts w:ascii="Times New Roman" w:hAnsi="Times New Roman" w:eastAsia="Times New Roman" w:cs="Times New Roman"/>
          <w:bCs/>
          <w:i/>
          <w:color w:val="333333"/>
          <w:sz w:val="28"/>
          <w:szCs w:val="28"/>
          <w:lang w:eastAsia="ru-RU"/>
        </w:rPr>
        <w:t xml:space="preserve"> </w:t>
      </w:r>
      <w:r>
        <w:rPr>
          <w:lang w:eastAsia="ru-RU"/>
        </w:rPr>
        <mc:AlternateContent>
          <mc:Choice Requires="wpg">
            <w:drawing>
              <wp:inline xmlns:wp="http://schemas.openxmlformats.org/drawingml/2006/wordprocessingDrawing" distT="0" distB="0" distL="0" distR="0">
                <wp:extent cx="610431" cy="81259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48934" name=""/>
                        <pic:cNvPicPr>
                          <a:picLocks noChangeAspect="1"/>
                        </pic:cNvPicPr>
                        <pic:nvPr/>
                      </pic:nvPicPr>
                      <pic:blipFill>
                        <a:blip r:embed="rId44"/>
                        <a:stretch/>
                      </pic:blipFill>
                      <pic:spPr bwMode="auto">
                        <a:xfrm>
                          <a:off x="0" y="0"/>
                          <a:ext cx="610430" cy="81259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48.07pt;height:63.98pt;mso-wrap-distance-left:0.00pt;mso-wrap-distance-top:0.00pt;mso-wrap-distance-right:0.00pt;mso-wrap-distance-bottom:0.00pt;" stroked="false">
                <v:path textboxrect="0,0,0,0"/>
                <v:imagedata r:id="rId44" o:title=""/>
              </v:shape>
            </w:pict>
          </mc:Fallback>
        </mc:AlternateContent>
      </w:r>
      <w:r>
        <w:rPr>
          <w:lang w:eastAsia="ru-RU"/>
        </w:rPr>
        <mc:AlternateContent>
          <mc:Choice Requires="wpg">
            <w:drawing>
              <wp:inline xmlns:wp="http://schemas.openxmlformats.org/drawingml/2006/wordprocessingDrawing" distT="0" distB="0" distL="0" distR="0">
                <wp:extent cx="809407" cy="93681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48536" name=""/>
                        <pic:cNvPicPr>
                          <a:picLocks noChangeAspect="1"/>
                        </pic:cNvPicPr>
                        <pic:nvPr/>
                      </pic:nvPicPr>
                      <pic:blipFill>
                        <a:blip r:embed="rId32"/>
                        <a:stretch/>
                      </pic:blipFill>
                      <pic:spPr bwMode="auto">
                        <a:xfrm>
                          <a:off x="0" y="0"/>
                          <a:ext cx="809406" cy="9368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63.73pt;height:73.76pt;mso-wrap-distance-left:0.00pt;mso-wrap-distance-top:0.00pt;mso-wrap-distance-right:0.00pt;mso-wrap-distance-bottom:0.00pt;" stroked="false">
                <v:path textboxrect="0,0,0,0"/>
                <v:imagedata r:id="rId32" o:title=""/>
              </v:shape>
            </w:pict>
          </mc:Fallback>
        </mc:AlternateContent>
      </w:r>
      <w:r>
        <w:rPr>
          <w:rFonts w:ascii="Times New Roman" w:hAnsi="Times New Roman" w:eastAsia="Times New Roman" w:cs="Times New Roman"/>
          <w:bCs/>
          <w:i/>
          <w:color w:val="333333"/>
          <w:sz w:val="28"/>
          <w:szCs w:val="28"/>
          <w:lang w:eastAsia="ru-RU"/>
        </w:rPr>
      </w:r>
    </w:p>
    <w:p>
      <w:pPr>
        <w:jc w:val="both"/>
        <w:spacing w:after="150" w:line="240" w:lineRule="auto"/>
        <w:shd w:val="clear" w:color="auto" w:fill="ffffff"/>
        <w:rPr>
          <w:rFonts w:ascii="Times New Roman" w:hAnsi="Times New Roman" w:eastAsia="Times New Roman" w:cs="Times New Roman"/>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 5) </w:t>
      </w:r>
      <w:r>
        <w:rPr>
          <w:rFonts w:ascii="Asana Math" w:hAnsi="Asana Math" w:eastAsia="Asana Math" w:cs="Asana Math"/>
          <w:color w:val="333333"/>
          <w:sz w:val="24"/>
          <w:highlight w:val="white"/>
        </w:rPr>
        <w:t xml:space="preserve">Сказка о рыбаке и рыбке</w:t>
      </w:r>
      <w:r>
        <w:rPr>
          <w:rFonts w:ascii="Asana Math" w:hAnsi="Asana Math" w:eastAsia="Asana Math" w:cs="Asana Math"/>
          <w:color w:val="333333"/>
          <w:sz w:val="24"/>
        </w:rPr>
        <w:t xml:space="preserve"> </w:t>
      </w:r>
      <w:r>
        <w:rPr>
          <w:lang w:eastAsia="ru-RU"/>
        </w:rPr>
        <mc:AlternateContent>
          <mc:Choice Requires="wpg">
            <w:drawing>
              <wp:inline xmlns:wp="http://schemas.openxmlformats.org/drawingml/2006/wordprocessingDrawing" distT="0" distB="0" distL="0" distR="0">
                <wp:extent cx="829963" cy="63793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57426" name=""/>
                        <pic:cNvPicPr>
                          <a:picLocks noChangeAspect="1"/>
                        </pic:cNvPicPr>
                        <pic:nvPr/>
                      </pic:nvPicPr>
                      <pic:blipFill>
                        <a:blip r:embed="rId33"/>
                        <a:stretch/>
                      </pic:blipFill>
                      <pic:spPr bwMode="auto">
                        <a:xfrm>
                          <a:off x="0" y="0"/>
                          <a:ext cx="829962" cy="63793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65.35pt;height:50.23pt;mso-wrap-distance-left:0.00pt;mso-wrap-distance-top:0.00pt;mso-wrap-distance-right:0.00pt;mso-wrap-distance-bottom:0.00pt;" stroked="false">
                <v:path textboxrect="0,0,0,0"/>
                <v:imagedata r:id="rId33" o:title=""/>
              </v:shape>
            </w:pict>
          </mc:Fallback>
        </mc:AlternateContent>
      </w:r>
      <w:r>
        <w:rPr>
          <w:rFonts w:ascii="Times New Roman" w:hAnsi="Times New Roman" w:eastAsia="Times New Roman" w:cs="Times New Roman"/>
          <w:bCs/>
          <w:i/>
          <w:iCs/>
          <w:color w:val="333333"/>
          <w:sz w:val="28"/>
          <w:szCs w:val="28"/>
          <w:lang w:eastAsia="ru-RU"/>
        </w:rPr>
        <w:t xml:space="preserve"> </w:t>
      </w:r>
      <w:r>
        <w:rPr>
          <w:lang w:eastAsia="ru-RU"/>
        </w:rPr>
        <mc:AlternateContent>
          <mc:Choice Requires="wpg">
            <w:drawing>
              <wp:inline xmlns:wp="http://schemas.openxmlformats.org/drawingml/2006/wordprocessingDrawing" distT="0" distB="0" distL="0" distR="0">
                <wp:extent cx="822545" cy="130693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27428" name=""/>
                        <pic:cNvPicPr>
                          <a:picLocks noChangeAspect="1"/>
                        </pic:cNvPicPr>
                        <pic:nvPr/>
                      </pic:nvPicPr>
                      <pic:blipFill>
                        <a:blip r:embed="rId45"/>
                        <a:stretch/>
                      </pic:blipFill>
                      <pic:spPr bwMode="auto">
                        <a:xfrm>
                          <a:off x="0" y="0"/>
                          <a:ext cx="822545" cy="13069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64.77pt;height:102.91pt;mso-wrap-distance-left:0.00pt;mso-wrap-distance-top:0.00pt;mso-wrap-distance-right:0.00pt;mso-wrap-distance-bottom:0.00pt;" stroked="false">
                <v:path textboxrect="0,0,0,0"/>
                <v:imagedata r:id="rId45" o:title=""/>
              </v:shape>
            </w:pict>
          </mc:Fallback>
        </mc:AlternateContent>
      </w:r>
      <w:r>
        <w:rPr>
          <w:rFonts w:ascii="Times New Roman" w:hAnsi="Times New Roman" w:eastAsia="Times New Roman" w:cs="Times New Roman"/>
          <w:bCs/>
          <w:i/>
          <w:color w:val="333333"/>
          <w:sz w:val="28"/>
          <w:szCs w:val="28"/>
          <w:lang w:eastAsia="ru-RU"/>
        </w:rPr>
      </w:r>
    </w:p>
    <w:p>
      <w:pPr>
        <w:jc w:val="both"/>
        <w:spacing w:after="150" w:line="240" w:lineRule="auto"/>
        <w:shd w:val="clear" w:color="auto" w:fill="ffffff"/>
        <w:rPr>
          <w:rFonts w:ascii="Asana Math" w:hAnsi="Asana Math" w:cs="Asana Math"/>
          <w:color w:val="333333"/>
          <w:sz w:val="28"/>
          <w:szCs w:val="28"/>
        </w:rPr>
      </w:pPr>
      <w:r>
        <w:rPr>
          <w:rFonts w:ascii="Times New Roman" w:hAnsi="Times New Roman" w:eastAsia="Times New Roman" w:cs="Times New Roman"/>
          <w:bCs/>
          <w:i/>
          <w:iCs/>
          <w:color w:val="333333"/>
          <w:sz w:val="28"/>
          <w:szCs w:val="28"/>
          <w:lang w:eastAsia="ru-RU"/>
        </w:rPr>
        <w:t xml:space="preserve"> 6)  </w:t>
      </w:r>
      <w:r>
        <w:rPr>
          <w:rFonts w:ascii="Asana Math" w:hAnsi="Asana Math" w:eastAsia="Asana Math" w:cs="Asana Math"/>
          <w:color w:val="333333"/>
          <w:sz w:val="28"/>
          <w:szCs w:val="28"/>
          <w:lang w:eastAsia="ru-RU"/>
        </w:rPr>
        <w:t xml:space="preserve">Морозко </w:t>
      </w:r>
      <w:r>
        <w:rPr>
          <w:lang w:eastAsia="ru-RU"/>
        </w:rPr>
        <mc:AlternateContent>
          <mc:Choice Requires="wpg">
            <w:drawing>
              <wp:inline xmlns:wp="http://schemas.openxmlformats.org/drawingml/2006/wordprocessingDrawing" distT="0" distB="0" distL="0" distR="0">
                <wp:extent cx="635365" cy="85873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59298" name=""/>
                        <pic:cNvPicPr>
                          <a:picLocks noChangeAspect="1"/>
                        </pic:cNvPicPr>
                        <pic:nvPr/>
                      </pic:nvPicPr>
                      <pic:blipFill>
                        <a:blip r:embed="rId46"/>
                        <a:stretch/>
                      </pic:blipFill>
                      <pic:spPr bwMode="auto">
                        <a:xfrm>
                          <a:off x="0" y="0"/>
                          <a:ext cx="635364" cy="85873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50.03pt;height:67.62pt;mso-wrap-distance-left:0.00pt;mso-wrap-distance-top:0.00pt;mso-wrap-distance-right:0.00pt;mso-wrap-distance-bottom:0.00pt;" stroked="false">
                <v:path textboxrect="0,0,0,0"/>
                <v:imagedata r:id="rId46" o:title=""/>
              </v:shape>
            </w:pict>
          </mc:Fallback>
        </mc:AlternateContent>
      </w:r>
      <w:r>
        <w:rPr>
          <w:lang w:eastAsia="ru-RU"/>
        </w:rPr>
        <mc:AlternateContent>
          <mc:Choice Requires="wpg">
            <w:drawing>
              <wp:inline xmlns:wp="http://schemas.openxmlformats.org/drawingml/2006/wordprocessingDrawing" distT="0" distB="0" distL="0" distR="0">
                <wp:extent cx="732987" cy="73298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59688" name=""/>
                        <pic:cNvPicPr>
                          <a:picLocks noChangeAspect="1"/>
                        </pic:cNvPicPr>
                        <pic:nvPr/>
                      </pic:nvPicPr>
                      <pic:blipFill>
                        <a:blip r:embed="rId36"/>
                        <a:stretch/>
                      </pic:blipFill>
                      <pic:spPr bwMode="auto">
                        <a:xfrm>
                          <a:off x="0" y="0"/>
                          <a:ext cx="732986" cy="73298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57.72pt;height:57.72pt;mso-wrap-distance-left:0.00pt;mso-wrap-distance-top:0.00pt;mso-wrap-distance-right:0.00pt;mso-wrap-distance-bottom:0.00pt;" stroked="false">
                <v:path textboxrect="0,0,0,0"/>
                <v:imagedata r:id="rId36" o:title=""/>
              </v:shape>
            </w:pict>
          </mc:Fallback>
        </mc:AlternateContent>
      </w:r>
      <w:r>
        <w:rPr>
          <w:rFonts w:ascii="Asana Math" w:hAnsi="Asana Math" w:cs="Asana Math"/>
          <w:color w:val="333333"/>
          <w:sz w:val="28"/>
          <w:szCs w:val="28"/>
        </w:rPr>
      </w:r>
    </w:p>
    <w:p>
      <w:pPr>
        <w:jc w:val="both"/>
        <w:spacing w:after="150" w:line="240" w:lineRule="auto"/>
        <w:shd w:val="clear" w:color="auto" w:fill="ffffff"/>
        <w:rPr>
          <w:rFonts w:ascii="Times New Roman" w:hAnsi="Times New Roman" w:eastAsia="Times New Roman" w:cs="Times New Roman"/>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7</w:t>
      </w:r>
      <w:r>
        <w:rPr>
          <w:rFonts w:ascii="Times New Roman" w:hAnsi="Times New Roman" w:eastAsia="Times New Roman" w:cs="Times New Roman"/>
          <w:bCs/>
          <w:i/>
          <w:iCs/>
          <w:color w:val="333333"/>
          <w:sz w:val="28"/>
          <w:szCs w:val="28"/>
          <w:lang w:eastAsia="ru-RU"/>
        </w:rPr>
        <w:t xml:space="preserve"> )</w:t>
      </w:r>
      <w:r>
        <w:rPr>
          <w:rFonts w:ascii="Times New Roman" w:hAnsi="Times New Roman" w:eastAsia="Times New Roman" w:cs="Times New Roman"/>
          <w:bCs/>
          <w:i/>
          <w:iCs/>
          <w:color w:val="333333"/>
          <w:sz w:val="28"/>
          <w:szCs w:val="28"/>
          <w:lang w:eastAsia="ru-RU"/>
        </w:rPr>
        <w:t xml:space="preserve"> Руслан и Людмила (А.С. Пушкин) </w:t>
      </w:r>
      <w:r>
        <w:rPr>
          <w:lang w:eastAsia="ru-RU"/>
        </w:rPr>
        <mc:AlternateContent>
          <mc:Choice Requires="wpg">
            <w:drawing>
              <wp:inline xmlns:wp="http://schemas.openxmlformats.org/drawingml/2006/wordprocessingDrawing" distT="0" distB="0" distL="0" distR="0">
                <wp:extent cx="549455" cy="54945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77753" name=""/>
                        <pic:cNvPicPr>
                          <a:picLocks noChangeAspect="1"/>
                        </pic:cNvPicPr>
                        <pic:nvPr/>
                      </pic:nvPicPr>
                      <pic:blipFill>
                        <a:blip r:embed="rId37"/>
                        <a:stretch/>
                      </pic:blipFill>
                      <pic:spPr bwMode="auto">
                        <a:xfrm>
                          <a:off x="0" y="0"/>
                          <a:ext cx="549455" cy="5494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43.26pt;height:43.26pt;mso-wrap-distance-left:0.00pt;mso-wrap-distance-top:0.00pt;mso-wrap-distance-right:0.00pt;mso-wrap-distance-bottom:0.00pt;" stroked="false">
                <v:path textboxrect="0,0,0,0"/>
                <v:imagedata r:id="rId37" o:title=""/>
              </v:shape>
            </w:pict>
          </mc:Fallback>
        </mc:AlternateContent>
      </w:r>
      <w:r>
        <w:rPr>
          <w:lang w:eastAsia="ru-RU"/>
        </w:rPr>
        <mc:AlternateContent>
          <mc:Choice Requires="wpg">
            <w:drawing>
              <wp:inline xmlns:wp="http://schemas.openxmlformats.org/drawingml/2006/wordprocessingDrawing" distT="0" distB="0" distL="0" distR="0">
                <wp:extent cx="638175" cy="70320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59808" name=""/>
                        <pic:cNvPicPr>
                          <a:picLocks noChangeAspect="1"/>
                        </pic:cNvPicPr>
                        <pic:nvPr/>
                      </pic:nvPicPr>
                      <pic:blipFill>
                        <a:blip r:embed="rId47"/>
                        <a:stretch/>
                      </pic:blipFill>
                      <pic:spPr bwMode="auto">
                        <a:xfrm>
                          <a:off x="0" y="0"/>
                          <a:ext cx="638174" cy="70320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50.25pt;height:55.37pt;mso-wrap-distance-left:0.00pt;mso-wrap-distance-top:0.00pt;mso-wrap-distance-right:0.00pt;mso-wrap-distance-bottom:0.00pt;" stroked="false">
                <v:path textboxrect="0,0,0,0"/>
                <v:imagedata r:id="rId47" o:title=""/>
              </v:shape>
            </w:pict>
          </mc:Fallback>
        </mc:AlternateContent>
      </w:r>
      <w:r>
        <w:rPr>
          <w:rFonts w:ascii="Times New Roman" w:hAnsi="Times New Roman" w:eastAsia="Times New Roman" w:cs="Times New Roman"/>
          <w:bCs/>
          <w:i/>
          <w:color w:val="333333"/>
          <w:sz w:val="28"/>
          <w:szCs w:val="28"/>
          <w:lang w:eastAsia="ru-RU"/>
        </w:rPr>
      </w:r>
    </w:p>
    <w:p>
      <w:pPr>
        <w:jc w:val="both"/>
        <w:spacing w:after="150" w:line="240" w:lineRule="auto"/>
        <w:shd w:val="clear" w:color="auto" w:fill="ffffff"/>
        <w:rPr>
          <w:rFonts w:ascii="Times New Roman" w:hAnsi="Times New Roman" w:eastAsia="Times New Roman" w:cs="Times New Roman"/>
          <w:b/>
          <w:bCs/>
          <w:i/>
          <w:color w:val="333333"/>
          <w:sz w:val="28"/>
          <w:szCs w:val="28"/>
          <w:lang w:eastAsia="ru-RU"/>
        </w:rPr>
      </w:pPr>
      <w:r>
        <w:rPr>
          <w:rFonts w:ascii="Times New Roman" w:hAnsi="Times New Roman" w:eastAsia="Times New Roman" w:cs="Times New Roman"/>
          <w:bCs/>
          <w:i/>
          <w:iCs/>
          <w:color w:val="333333"/>
          <w:sz w:val="28"/>
          <w:szCs w:val="28"/>
          <w:lang w:eastAsia="ru-RU"/>
        </w:rPr>
        <w:t xml:space="preserve">8) Аленький цветочек</w:t>
      </w:r>
      <w:r>
        <w:t xml:space="preserve"> </w:t>
      </w:r>
      <w:r>
        <w:rPr>
          <w:lang w:eastAsia="ru-RU"/>
        </w:rPr>
        <mc:AlternateContent>
          <mc:Choice Requires="wpg">
            <w:drawing>
              <wp:inline xmlns:wp="http://schemas.openxmlformats.org/drawingml/2006/wordprocessingDrawing" distT="0" distB="0" distL="0" distR="0">
                <wp:extent cx="816315" cy="5793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98244" name=""/>
                        <pic:cNvPicPr>
                          <a:picLocks noChangeAspect="1"/>
                        </pic:cNvPicPr>
                        <pic:nvPr/>
                      </pic:nvPicPr>
                      <pic:blipFill>
                        <a:blip r:embed="rId48"/>
                        <a:stretch/>
                      </pic:blipFill>
                      <pic:spPr bwMode="auto">
                        <a:xfrm>
                          <a:off x="0" y="0"/>
                          <a:ext cx="816314" cy="5793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64.28pt;height:45.62pt;mso-wrap-distance-left:0.00pt;mso-wrap-distance-top:0.00pt;mso-wrap-distance-right:0.00pt;mso-wrap-distance-bottom:0.00pt;" stroked="false">
                <v:path textboxrect="0,0,0,0"/>
                <v:imagedata r:id="rId48" o:title=""/>
              </v:shape>
            </w:pict>
          </mc:Fallback>
        </mc:AlternateContent>
      </w:r>
      <w:r>
        <w:rPr>
          <w:lang w:eastAsia="ru-RU"/>
        </w:rPr>
        <mc:AlternateContent>
          <mc:Choice Requires="wpg">
            <w:drawing>
              <wp:inline xmlns:wp="http://schemas.openxmlformats.org/drawingml/2006/wordprocessingDrawing" distT="0" distB="0" distL="0" distR="0">
                <wp:extent cx="327340" cy="57298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72219" name=""/>
                        <pic:cNvPicPr>
                          <a:picLocks noChangeAspect="1"/>
                        </pic:cNvPicPr>
                        <pic:nvPr/>
                      </pic:nvPicPr>
                      <pic:blipFill>
                        <a:blip r:embed="rId40"/>
                        <a:stretch/>
                      </pic:blipFill>
                      <pic:spPr bwMode="auto">
                        <a:xfrm>
                          <a:off x="0" y="0"/>
                          <a:ext cx="327339" cy="57298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25.77pt;height:45.12pt;mso-wrap-distance-left:0.00pt;mso-wrap-distance-top:0.00pt;mso-wrap-distance-right:0.00pt;mso-wrap-distance-bottom:0.00pt;" stroked="false">
                <v:path textboxrect="0,0,0,0"/>
                <v:imagedata r:id="rId40" o:title=""/>
              </v:shape>
            </w:pict>
          </mc:Fallback>
        </mc:AlternateContent>
      </w:r>
      <w:r>
        <w:rPr>
          <w:rFonts w:ascii="Times New Roman" w:hAnsi="Times New Roman" w:eastAsia="Times New Roman" w:cs="Times New Roman"/>
          <w:b/>
          <w:bCs/>
          <w:i/>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i/>
          <w:iCs/>
          <w:color w:val="333333"/>
          <w:sz w:val="28"/>
          <w:szCs w:val="28"/>
          <w:lang w:eastAsia="ru-RU"/>
        </w:rPr>
        <w:t xml:space="preserve">Задание 2 «Отгадай, кто это»</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Кто использовал обогревательный прибор в качестве транспорта</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 (Емеля)</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Имя былинного богатыря из города Мурома</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 (Илья)</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Кому удалось перехитрить двух людей и трех животных</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 (Колобок)</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Какое дерево спасло двоих детей от погони</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 (Яблоня)</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Какой конь может прыгнуть до крыши терема</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 (Сивка-бурка)</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Кто, распрощавшись с зеленою кожей,</w:t>
      </w:r>
      <w:r>
        <w:rPr>
          <w:rFonts w:ascii="Times New Roman" w:hAnsi="Times New Roman" w:eastAsia="Times New Roman" w:cs="Times New Roman"/>
          <w:color w:val="333333"/>
          <w:sz w:val="28"/>
          <w:szCs w:val="28"/>
          <w:lang w:eastAsia="ru-RU"/>
        </w:rPr>
        <w:t xml:space="preserve"> с</w:t>
      </w:r>
      <w:r>
        <w:rPr>
          <w:rFonts w:ascii="Times New Roman" w:hAnsi="Times New Roman" w:eastAsia="Times New Roman" w:cs="Times New Roman"/>
          <w:color w:val="333333"/>
          <w:sz w:val="28"/>
          <w:szCs w:val="28"/>
          <w:lang w:eastAsia="ru-RU"/>
        </w:rPr>
        <w:t xml:space="preserve">делалась мигом красивой, пригожей? (Царевна-лягушка)</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b/>
          <w:bCs/>
          <w:i/>
          <w:iCs/>
          <w:color w:val="333333"/>
          <w:sz w:val="28"/>
          <w:szCs w:val="28"/>
          <w:lang w:eastAsia="ru-RU"/>
        </w:rPr>
        <w:t xml:space="preserve">Задание 3: «Продолжи фразу»</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Я от бабушки ушел, я от дедушки ушел…</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(а от тебя и подавно уйду)</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В некотором царстве…</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(в некотором государстве)</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По щучьему велению…</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(по моему хотению)</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Скоро сказка сказывается…</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(да не скоро дело делается)</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Несет меня лиса…</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(за дальние леса, за высокие горы)</w:t>
      </w:r>
      <w:r>
        <w:rPr>
          <w:rFonts w:ascii="Times New Roman" w:hAnsi="Times New Roman" w:eastAsia="Times New Roman" w:cs="Times New Roman"/>
          <w:color w:val="333333"/>
          <w:sz w:val="28"/>
          <w:szCs w:val="28"/>
          <w:lang w:eastAsia="ru-RU"/>
        </w:rPr>
      </w:r>
    </w:p>
    <w:p>
      <w:pPr>
        <w:jc w:val="both"/>
        <w:spacing w:after="150" w:line="240" w:lineRule="auto"/>
        <w:shd w:val="clear" w:color="auto" w:fill="ffffff"/>
        <w:rPr>
          <w:rFonts w:ascii="Times New Roman" w:hAnsi="Times New Roman" w:eastAsia="Times New Roman" w:cs="Times New Roman"/>
          <w:color w:val="333333"/>
          <w:sz w:val="28"/>
          <w:szCs w:val="28"/>
          <w:lang w:eastAsia="ru-RU"/>
        </w:rPr>
      </w:pP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И я там был</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 мед-пиво пил…</w:t>
      </w:r>
      <w:r>
        <w:rPr>
          <w:rFonts w:ascii="Times New Roman" w:hAnsi="Times New Roman" w:eastAsia="Times New Roman" w:cs="Times New Roman"/>
          <w:color w:val="333333"/>
          <w:sz w:val="28"/>
          <w:szCs w:val="28"/>
          <w:lang w:eastAsia="ru-RU"/>
        </w:rPr>
        <w:t xml:space="preserve">»</w:t>
      </w:r>
      <w:r>
        <w:rPr>
          <w:rFonts w:ascii="Times New Roman" w:hAnsi="Times New Roman" w:eastAsia="Times New Roman" w:cs="Times New Roman"/>
          <w:color w:val="333333"/>
          <w:sz w:val="28"/>
          <w:szCs w:val="28"/>
          <w:lang w:eastAsia="ru-RU"/>
        </w:rPr>
        <w:t xml:space="preserve">(по усам текло, а в рот не попало)</w:t>
      </w:r>
      <w:r>
        <w:rPr>
          <w:rFonts w:ascii="Times New Roman" w:hAnsi="Times New Roman" w:eastAsia="Times New Roman" w:cs="Times New Roman"/>
          <w:color w:val="333333"/>
          <w:sz w:val="28"/>
          <w:szCs w:val="28"/>
          <w:lang w:eastAsia="ru-RU"/>
        </w:rPr>
      </w:r>
    </w:p>
    <w:p>
      <w:pPr>
        <w:jc w:val="both"/>
        <w:rPr>
          <w:rFonts w:ascii="Times New Roman" w:hAnsi="Times New Roman" w:eastAsia="Times New Roman" w:cs="Times New Roman"/>
          <w:b/>
          <w:bCs/>
          <w:color w:val="333333"/>
          <w:sz w:val="28"/>
          <w:szCs w:val="28"/>
          <w:u w:val="single"/>
          <w:lang w:eastAsia="ru-RU"/>
        </w:rPr>
      </w:pPr>
      <w:r>
        <w:rPr>
          <w:rFonts w:ascii="Times New Roman" w:hAnsi="Times New Roman" w:eastAsia="Times New Roman" w:cs="Times New Roman"/>
          <w:b/>
          <w:bCs/>
          <w:color w:val="333333"/>
          <w:sz w:val="28"/>
          <w:szCs w:val="28"/>
          <w:u w:val="single"/>
          <w:lang w:eastAsia="ru-RU"/>
        </w:rPr>
      </w:r>
      <w:r>
        <w:rPr>
          <w:rFonts w:ascii="Times New Roman" w:hAnsi="Times New Roman" w:eastAsia="Times New Roman" w:cs="Times New Roman"/>
          <w:b/>
          <w:bCs/>
          <w:color w:val="333333"/>
          <w:sz w:val="28"/>
          <w:szCs w:val="28"/>
          <w:u w:val="single"/>
          <w:lang w:eastAsia="ru-RU"/>
        </w:rPr>
      </w:r>
    </w:p>
    <w:p>
      <w:pPr>
        <w:jc w:val="both"/>
        <w:rPr>
          <w:rFonts w:ascii="Times New Roman" w:hAnsi="Times New Roman" w:eastAsia="Times New Roman" w:cs="Times New Roman"/>
          <w:b/>
          <w:bCs/>
          <w:color w:val="333333"/>
          <w:sz w:val="28"/>
          <w:szCs w:val="28"/>
          <w:u w:val="single"/>
          <w:lang w:eastAsia="ru-RU"/>
        </w:rPr>
      </w:pPr>
      <w:r>
        <w:rPr>
          <w:rFonts w:ascii="Times New Roman" w:hAnsi="Times New Roman" w:eastAsia="Times New Roman" w:cs="Times New Roman"/>
          <w:b/>
          <w:bCs/>
          <w:color w:val="333333"/>
          <w:sz w:val="28"/>
          <w:szCs w:val="28"/>
          <w:u w:val="single"/>
          <w:lang w:eastAsia="ru-RU"/>
        </w:rPr>
        <w:t xml:space="preserve">СТАНЦИЯ 10: «ФИЛВОРД «ОТЕЧЕСТВО»</w:t>
      </w:r>
      <w:r>
        <w:rPr>
          <w:rFonts w:ascii="Times New Roman" w:hAnsi="Times New Roman" w:eastAsia="Times New Roman" w:cs="Times New Roman"/>
          <w:b/>
          <w:bCs/>
          <w:color w:val="333333"/>
          <w:sz w:val="28"/>
          <w:szCs w:val="28"/>
          <w:u w:val="single"/>
          <w:lang w:eastAsia="ru-RU"/>
        </w:rPr>
        <w:t xml:space="preserve">»</w:t>
      </w:r>
      <w:r>
        <w:rPr>
          <w:rFonts w:ascii="Times New Roman" w:hAnsi="Times New Roman" w:eastAsia="Times New Roman" w:cs="Times New Roman"/>
          <w:b/>
          <w:bCs/>
          <w:color w:val="333333"/>
          <w:sz w:val="28"/>
          <w:szCs w:val="28"/>
          <w:u w:val="single"/>
          <w:lang w:eastAsia="ru-RU"/>
        </w:rPr>
      </w:r>
    </w:p>
    <w:p>
      <w:pPr>
        <w:jc w:val="both"/>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Необходимый реквизит:</w:t>
      </w:r>
      <w:r>
        <w:rPr>
          <w:rFonts w:ascii="Times New Roman" w:hAnsi="Times New Roman" w:cs="Times New Roman"/>
          <w:b/>
          <w:i/>
          <w:sz w:val="28"/>
          <w:szCs w:val="28"/>
        </w:rPr>
      </w:r>
    </w:p>
    <w:p>
      <w:pPr>
        <w:pStyle w:val="924"/>
        <w:numPr>
          <w:ilvl w:val="0"/>
          <w:numId w:val="16"/>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сценарий для ведущего;</w:t>
      </w:r>
      <w:r>
        <w:rPr>
          <w:rFonts w:ascii="Times New Roman" w:hAnsi="Times New Roman" w:cs="Times New Roman"/>
          <w:i/>
          <w:sz w:val="28"/>
          <w:szCs w:val="28"/>
        </w:rPr>
      </w:r>
    </w:p>
    <w:p>
      <w:pPr>
        <w:pStyle w:val="924"/>
        <w:numPr>
          <w:ilvl w:val="0"/>
          <w:numId w:val="16"/>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филворды</w:t>
      </w:r>
      <w:r>
        <w:rPr>
          <w:rFonts w:ascii="Times New Roman" w:hAnsi="Times New Roman" w:cs="Times New Roman"/>
          <w:i/>
          <w:sz w:val="28"/>
          <w:szCs w:val="28"/>
        </w:rPr>
        <w:t xml:space="preserve"> </w:t>
      </w:r>
      <w:r>
        <w:rPr>
          <w:rFonts w:ascii="Times New Roman" w:hAnsi="Times New Roman" w:cs="Times New Roman"/>
          <w:i/>
          <w:sz w:val="28"/>
          <w:szCs w:val="28"/>
        </w:rPr>
        <w:t xml:space="preserve">(</w:t>
      </w:r>
      <w:r>
        <w:rPr>
          <w:rFonts w:ascii="Times New Roman" w:hAnsi="Times New Roman" w:cs="Times New Roman"/>
          <w:i/>
          <w:sz w:val="28"/>
          <w:szCs w:val="28"/>
        </w:rPr>
        <w:t xml:space="preserve">несколько штук</w:t>
      </w:r>
      <w:r>
        <w:rPr>
          <w:rFonts w:ascii="Times New Roman" w:hAnsi="Times New Roman" w:cs="Times New Roman"/>
          <w:i/>
          <w:sz w:val="28"/>
          <w:szCs w:val="28"/>
        </w:rPr>
        <w:t xml:space="preserve">)</w:t>
      </w:r>
      <w:r>
        <w:rPr>
          <w:rFonts w:ascii="Times New Roman" w:hAnsi="Times New Roman" w:cs="Times New Roman"/>
          <w:i/>
          <w:sz w:val="28"/>
          <w:szCs w:val="28"/>
        </w:rPr>
        <w:t xml:space="preserve">;</w:t>
      </w:r>
      <w:r>
        <w:rPr>
          <w:rFonts w:ascii="Times New Roman" w:hAnsi="Times New Roman" w:cs="Times New Roman"/>
          <w:i/>
          <w:sz w:val="28"/>
          <w:szCs w:val="28"/>
        </w:rPr>
      </w:r>
    </w:p>
    <w:p>
      <w:pPr>
        <w:pStyle w:val="924"/>
        <w:numPr>
          <w:ilvl w:val="0"/>
          <w:numId w:val="16"/>
        </w:numPr>
        <w:jc w:val="both"/>
        <w:spacing w:line="240" w:lineRule="auto"/>
        <w:rPr>
          <w:rFonts w:ascii="Times New Roman" w:hAnsi="Times New Roman" w:cs="Times New Roman"/>
          <w:i/>
          <w:sz w:val="28"/>
          <w:szCs w:val="28"/>
        </w:rPr>
      </w:pPr>
      <w:r>
        <w:rPr>
          <w:rFonts w:ascii="Times New Roman" w:hAnsi="Times New Roman" w:cs="Times New Roman"/>
          <w:i/>
          <w:sz w:val="28"/>
          <w:szCs w:val="28"/>
        </w:rPr>
        <w:t xml:space="preserve">ручка для выставления баллов.</w:t>
      </w:r>
      <w:r>
        <w:rPr>
          <w:rFonts w:ascii="Times New Roman" w:hAnsi="Times New Roman" w:cs="Times New Roman"/>
          <w:i/>
          <w:sz w:val="28"/>
          <w:szCs w:val="28"/>
        </w:rPr>
      </w:r>
    </w:p>
    <w:p>
      <w:pPr>
        <w:jc w:val="both"/>
        <w:spacing w:line="240" w:lineRule="auto"/>
        <w:rPr>
          <w:rFonts w:ascii="Times New Roman" w:hAnsi="Times New Roman" w:cs="Times New Roman"/>
          <w:i/>
          <w:sz w:val="28"/>
          <w:szCs w:val="28"/>
        </w:rPr>
      </w:pPr>
      <w:r>
        <w:rPr>
          <w:rFonts w:ascii="Times New Roman" w:hAnsi="Times New Roman" w:cs="Times New Roman"/>
          <w:b/>
          <w:i/>
          <w:sz w:val="28"/>
          <w:szCs w:val="28"/>
        </w:rPr>
        <w:t xml:space="preserve">Оценка</w:t>
      </w:r>
      <w:r>
        <w:rPr>
          <w:rFonts w:ascii="Times New Roman" w:hAnsi="Times New Roman" w:cs="Times New Roman"/>
          <w:i/>
          <w:sz w:val="28"/>
          <w:szCs w:val="28"/>
        </w:rPr>
        <w:t xml:space="preserve">: за успешное прохождение станции начисляется 5 баллов. Если команда справляется с заданием лучше, чем все остальные команды, можно добавить дополнительный балл. Если же команда справляется хуже, чем остальные команды, то можно поставить балл ниже 5.</w:t>
      </w:r>
      <w:r>
        <w:rPr>
          <w:rFonts w:ascii="Times New Roman" w:hAnsi="Times New Roman" w:cs="Times New Roman"/>
          <w:i/>
          <w:sz w:val="28"/>
          <w:szCs w:val="28"/>
        </w:rPr>
      </w:r>
    </w:p>
    <w:p>
      <w:pPr>
        <w:pStyle w:val="931"/>
        <w:spacing w:line="276" w:lineRule="auto"/>
        <w:rPr>
          <w:rFonts w:eastAsiaTheme="minorHAnsi"/>
          <w:sz w:val="28"/>
          <w:szCs w:val="28"/>
          <w:lang w:eastAsia="en-US"/>
        </w:rPr>
      </w:pPr>
      <w:r>
        <w:rPr>
          <w:b/>
          <w:color w:val="333333"/>
          <w:sz w:val="28"/>
          <w:szCs w:val="28"/>
        </w:rPr>
        <w:t xml:space="preserve">Ведущий:</w:t>
      </w:r>
      <w:r>
        <w:rPr>
          <w:color w:val="333333"/>
          <w:sz w:val="28"/>
          <w:szCs w:val="28"/>
        </w:rPr>
        <w:t xml:space="preserve"> </w:t>
      </w:r>
      <w:r>
        <w:rPr>
          <w:rFonts w:eastAsiaTheme="minorHAnsi"/>
          <w:sz w:val="28"/>
          <w:szCs w:val="28"/>
          <w:lang w:eastAsia="en-US"/>
        </w:rPr>
        <w:t xml:space="preserve">Здравствуйте, ребята! Ра</w:t>
      </w:r>
      <w:r>
        <w:rPr>
          <w:rFonts w:eastAsiaTheme="minorHAnsi"/>
          <w:sz w:val="28"/>
          <w:szCs w:val="28"/>
          <w:lang w:eastAsia="en-US"/>
        </w:rPr>
        <w:t xml:space="preserve">д(</w:t>
      </w:r>
      <w:r>
        <w:rPr>
          <w:rFonts w:eastAsiaTheme="minorHAnsi"/>
          <w:sz w:val="28"/>
          <w:szCs w:val="28"/>
          <w:lang w:eastAsia="en-US"/>
        </w:rPr>
        <w:t xml:space="preserve">а) приветствовать вас на станции «</w:t>
      </w:r>
      <w:r>
        <w:rPr>
          <w:rFonts w:eastAsiaTheme="minorHAnsi"/>
          <w:sz w:val="28"/>
          <w:szCs w:val="28"/>
          <w:lang w:eastAsia="en-US"/>
        </w:rPr>
        <w:t xml:space="preserve">Филворд</w:t>
      </w:r>
      <w:r>
        <w:rPr>
          <w:rFonts w:eastAsiaTheme="minorHAnsi"/>
          <w:sz w:val="28"/>
          <w:szCs w:val="28"/>
          <w:lang w:eastAsia="en-US"/>
        </w:rPr>
        <w:t xml:space="preserve"> «Отечество»</w:t>
      </w:r>
      <w:r>
        <w:rPr>
          <w:rFonts w:eastAsiaTheme="minorHAnsi"/>
          <w:sz w:val="28"/>
          <w:szCs w:val="28"/>
          <w:lang w:eastAsia="en-US"/>
        </w:rPr>
        <w:t xml:space="preserve">»</w:t>
      </w:r>
      <w:r>
        <w:rPr>
          <w:rFonts w:eastAsiaTheme="minorHAnsi"/>
          <w:sz w:val="28"/>
          <w:szCs w:val="28"/>
          <w:lang w:eastAsia="en-US"/>
        </w:rPr>
        <w:t xml:space="preserve">. Найдите в </w:t>
      </w:r>
      <w:r>
        <w:rPr>
          <w:rFonts w:eastAsiaTheme="minorHAnsi"/>
          <w:sz w:val="28"/>
          <w:szCs w:val="28"/>
          <w:lang w:eastAsia="en-US"/>
        </w:rPr>
        <w:t xml:space="preserve">филворде</w:t>
      </w:r>
      <w:r>
        <w:rPr>
          <w:rFonts w:eastAsiaTheme="minorHAnsi"/>
          <w:sz w:val="28"/>
          <w:szCs w:val="28"/>
          <w:lang w:eastAsia="en-US"/>
        </w:rPr>
        <w:t xml:space="preserve"> слова, которые ассоциируются с нашим Отечеством. Чем больше слов найдёте, тем больше баллов заработаете.</w:t>
      </w:r>
      <w:r>
        <w:rPr>
          <w:rFonts w:eastAsiaTheme="minorHAnsi"/>
          <w:sz w:val="28"/>
          <w:szCs w:val="28"/>
          <w:lang w:eastAsia="en-US"/>
        </w:rPr>
      </w:r>
    </w:p>
    <w:p>
      <w:pPr>
        <w:pStyle w:val="931"/>
      </w:pPr>
      <w:r>
        <mc:AlternateContent>
          <mc:Choice Requires="wpg">
            <w:drawing>
              <wp:inline xmlns:wp="http://schemas.openxmlformats.org/drawingml/2006/wordprocessingDrawing" distT="0" distB="0" distL="0" distR="0">
                <wp:extent cx="3586039" cy="2545611"/>
                <wp:effectExtent l="0" t="0" r="0" b="7620"/>
                <wp:docPr id="50" name="Рисунок 20" descr="C:\Users\79095\Desktop\Линейки Крутой педагог\7dOLa5s0h6664PAUp3w5hBMFfY2Jkfne_UhKpvAnmEqt4YFgkrABVMe0cSqrYGc70EHz5c6V0BU3UGCmyNpmVT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095\Desktop\Линейки Крутой педагог\7dOLa5s0h6664PAUp3w5hBMFfY2Jkfne_UhKpvAnmEqt4YFgkrABVMe0cSqrYGc70EHz5c6V0BU3UGCmyNpmVTqy.jpg"/>
                        <pic:cNvPicPr>
                          <a:picLocks noChangeAspect="1"/>
                        </pic:cNvPicPr>
                        <pic:nvPr/>
                      </pic:nvPicPr>
                      <pic:blipFill>
                        <a:blip r:embed="rId49"/>
                        <a:stretch/>
                      </pic:blipFill>
                      <pic:spPr bwMode="auto">
                        <a:xfrm>
                          <a:off x="0" y="0"/>
                          <a:ext cx="3638381" cy="258276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282.37pt;height:200.44pt;mso-wrap-distance-left:0.00pt;mso-wrap-distance-top:0.00pt;mso-wrap-distance-right:0.00pt;mso-wrap-distance-bottom:0.00pt;" stroked="f">
                <v:path textboxrect="0,0,0,0"/>
                <v:imagedata r:id="rId49" o:title=""/>
              </v:shape>
            </w:pict>
          </mc:Fallback>
        </mc:AlternateContent>
      </w:r>
      <w:r/>
    </w:p>
    <w:p>
      <w:pPr>
        <w:jc w:val="both"/>
        <w:rPr>
          <w:rFonts w:ascii="Times New Roman" w:hAnsi="Times New Roman" w:cs="Times New Roman"/>
          <w:b/>
          <w:sz w:val="28"/>
          <w:szCs w:val="28"/>
        </w:rPr>
      </w:pPr>
      <w:r>
        <w:rPr>
          <w:rFonts w:ascii="Times New Roman" w:hAnsi="Times New Roman" w:cs="Times New Roman"/>
          <w:b/>
          <w:sz w:val="28"/>
          <w:szCs w:val="28"/>
        </w:rPr>
        <w:t xml:space="preserve">Ответы:</w:t>
      </w:r>
      <w:r>
        <w:rPr>
          <w:rFonts w:ascii="Times New Roman" w:hAnsi="Times New Roman" w:cs="Times New Roman"/>
          <w:b/>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Народ, Путин, Дом, Патриотизм, Страна, Москва, Балалайка, Родина, Россия, Медведь, Матрешка, Самовар, Герб, Флаг, Мать, Семья, Береза</w:t>
      </w:r>
      <w:r>
        <w:rPr>
          <w:rFonts w:ascii="Times New Roman" w:hAnsi="Times New Roman" w:cs="Times New Roman"/>
          <w:sz w:val="28"/>
          <w:szCs w:val="28"/>
        </w:rPr>
      </w:r>
    </w:p>
    <w:p>
      <w:pPr>
        <w:jc w:val="both"/>
        <w:rPr>
          <w:rFonts w:ascii="Times New Roman" w:hAnsi="Times New Roman" w:eastAsia="Times New Roman" w:cs="Times New Roman"/>
          <w:b/>
          <w:bCs/>
          <w:color w:val="333333"/>
          <w:sz w:val="28"/>
          <w:szCs w:val="28"/>
          <w:u w:val="single"/>
          <w:lang w:eastAsia="ru-RU"/>
        </w:rPr>
      </w:pPr>
      <w:r>
        <w:rPr>
          <w:rFonts w:ascii="Times New Roman" w:hAnsi="Times New Roman" w:eastAsia="Times New Roman" w:cs="Times New Roman"/>
          <w:b/>
          <w:bCs/>
          <w:color w:val="333333"/>
          <w:sz w:val="28"/>
          <w:szCs w:val="28"/>
          <w:u w:val="single"/>
          <w:lang w:eastAsia="ru-RU"/>
        </w:rPr>
      </w:r>
      <w:r>
        <w:rPr>
          <w:rFonts w:ascii="Times New Roman" w:hAnsi="Times New Roman" w:eastAsia="Times New Roman" w:cs="Times New Roman"/>
          <w:b/>
          <w:bCs/>
          <w:color w:val="333333"/>
          <w:sz w:val="28"/>
          <w:szCs w:val="28"/>
          <w:u w:val="single"/>
          <w:lang w:eastAsia="ru-RU"/>
        </w:rPr>
      </w:r>
    </w:p>
    <w:p>
      <w:pPr>
        <w:jc w:val="both"/>
        <w:rPr>
          <w:rFonts w:ascii="Times New Roman" w:hAnsi="Times New Roman" w:eastAsia="Times New Roman" w:cs="Times New Roman"/>
          <w:b/>
          <w:bCs/>
          <w:color w:val="333333"/>
          <w:sz w:val="28"/>
          <w:szCs w:val="28"/>
          <w:u w:val="single"/>
          <w:lang w:eastAsia="ru-RU"/>
        </w:rPr>
      </w:pPr>
      <w:r>
        <w:rPr>
          <w:rFonts w:ascii="Times New Roman" w:hAnsi="Times New Roman" w:eastAsia="Times New Roman" w:cs="Times New Roman"/>
          <w:b/>
          <w:bCs/>
          <w:color w:val="333333"/>
          <w:sz w:val="28"/>
          <w:szCs w:val="28"/>
          <w:u w:val="single"/>
          <w:lang w:eastAsia="ru-RU"/>
        </w:rPr>
        <w:t xml:space="preserve">СТАНЦИЯ 11: ЭСТАФЕТЫ «МАТРЁШКА!»</w:t>
      </w:r>
      <w:r>
        <w:rPr>
          <w:rFonts w:ascii="Times New Roman" w:hAnsi="Times New Roman" w:eastAsia="Times New Roman" w:cs="Times New Roman"/>
          <w:b/>
          <w:bCs/>
          <w:color w:val="333333"/>
          <w:sz w:val="28"/>
          <w:szCs w:val="28"/>
          <w:u w:val="single"/>
          <w:lang w:eastAsia="ru-RU"/>
        </w:rPr>
      </w:r>
    </w:p>
    <w:p>
      <w:pPr>
        <w:jc w:val="both"/>
        <w:rPr>
          <w:rFonts w:ascii="Times New Roman" w:hAnsi="Times New Roman" w:eastAsia="Times New Roman" w:cs="Times New Roman"/>
          <w:i/>
          <w:color w:val="333333"/>
          <w:sz w:val="28"/>
          <w:szCs w:val="28"/>
          <w:lang w:eastAsia="ru-RU"/>
        </w:rPr>
      </w:pPr>
      <w:r>
        <w:rPr>
          <w:rFonts w:ascii="Times New Roman" w:hAnsi="Times New Roman" w:eastAsia="Times New Roman" w:cs="Times New Roman"/>
          <w:i/>
          <w:color w:val="333333"/>
          <w:sz w:val="28"/>
          <w:szCs w:val="28"/>
          <w:lang w:eastAsia="ru-RU"/>
        </w:rPr>
        <w:t xml:space="preserve">На этой станции одновременно могут играть сразу несколько команд</w:t>
      </w:r>
      <w:r>
        <w:rPr>
          <w:rFonts w:ascii="Times New Roman" w:hAnsi="Times New Roman" w:eastAsia="Times New Roman" w:cs="Times New Roman"/>
          <w:i/>
          <w:color w:val="333333"/>
          <w:sz w:val="28"/>
          <w:szCs w:val="28"/>
          <w:lang w:eastAsia="ru-RU"/>
        </w:rPr>
        <w:t xml:space="preserve">.</w:t>
      </w:r>
      <w:r>
        <w:rPr>
          <w:rFonts w:ascii="Times New Roman" w:hAnsi="Times New Roman" w:eastAsia="Times New Roman" w:cs="Times New Roman"/>
          <w:i/>
          <w:color w:val="333333"/>
          <w:sz w:val="28"/>
          <w:szCs w:val="28"/>
          <w:lang w:eastAsia="ru-RU"/>
        </w:rPr>
      </w:r>
    </w:p>
    <w:p>
      <w:pPr>
        <w:jc w:val="both"/>
        <w:rPr>
          <w:rFonts w:ascii="Times New Roman" w:hAnsi="Times New Roman" w:eastAsia="Times New Roman" w:cs="Times New Roman"/>
          <w:i/>
          <w:color w:val="333333"/>
          <w:sz w:val="28"/>
          <w:szCs w:val="28"/>
          <w:lang w:eastAsia="ru-RU"/>
        </w:rPr>
      </w:pPr>
      <w:r>
        <w:rPr>
          <w:rFonts w:ascii="Times New Roman" w:hAnsi="Times New Roman" w:eastAsia="Times New Roman" w:cs="Times New Roman"/>
          <w:b/>
          <w:i/>
          <w:color w:val="333333"/>
          <w:sz w:val="28"/>
          <w:szCs w:val="28"/>
          <w:lang w:eastAsia="ru-RU"/>
        </w:rPr>
        <w:t xml:space="preserve">Победившая команда</w:t>
      </w:r>
      <w:r>
        <w:rPr>
          <w:rFonts w:ascii="Times New Roman" w:hAnsi="Times New Roman" w:eastAsia="Times New Roman" w:cs="Times New Roman"/>
          <w:i/>
          <w:color w:val="333333"/>
          <w:sz w:val="28"/>
          <w:szCs w:val="28"/>
          <w:lang w:eastAsia="ru-RU"/>
        </w:rPr>
        <w:t xml:space="preserve"> получает </w:t>
      </w:r>
      <w:r>
        <w:rPr>
          <w:rFonts w:ascii="Times New Roman" w:hAnsi="Times New Roman" w:eastAsia="Times New Roman" w:cs="Times New Roman"/>
          <w:b/>
          <w:i/>
          <w:color w:val="333333"/>
          <w:sz w:val="28"/>
          <w:szCs w:val="28"/>
          <w:lang w:eastAsia="ru-RU"/>
        </w:rPr>
        <w:t xml:space="preserve">5 баллов</w:t>
      </w:r>
      <w:r>
        <w:rPr>
          <w:rFonts w:ascii="Times New Roman" w:hAnsi="Times New Roman" w:eastAsia="Times New Roman" w:cs="Times New Roman"/>
          <w:i/>
          <w:color w:val="333333"/>
          <w:sz w:val="28"/>
          <w:szCs w:val="28"/>
          <w:lang w:eastAsia="ru-RU"/>
        </w:rPr>
        <w:t xml:space="preserve">, </w:t>
      </w:r>
      <w:r>
        <w:rPr>
          <w:rFonts w:ascii="Times New Roman" w:hAnsi="Times New Roman" w:eastAsia="Times New Roman" w:cs="Times New Roman"/>
          <w:b/>
          <w:i/>
          <w:color w:val="333333"/>
          <w:sz w:val="28"/>
          <w:szCs w:val="28"/>
          <w:lang w:eastAsia="ru-RU"/>
        </w:rPr>
        <w:t xml:space="preserve">остальные</w:t>
      </w:r>
      <w:r>
        <w:rPr>
          <w:rFonts w:ascii="Times New Roman" w:hAnsi="Times New Roman" w:eastAsia="Times New Roman" w:cs="Times New Roman"/>
          <w:i/>
          <w:color w:val="333333"/>
          <w:sz w:val="28"/>
          <w:szCs w:val="28"/>
          <w:lang w:eastAsia="ru-RU"/>
        </w:rPr>
        <w:t xml:space="preserve"> — по </w:t>
      </w:r>
      <w:r>
        <w:rPr>
          <w:rFonts w:ascii="Times New Roman" w:hAnsi="Times New Roman" w:eastAsia="Times New Roman" w:cs="Times New Roman"/>
          <w:b/>
          <w:i/>
          <w:color w:val="333333"/>
          <w:sz w:val="28"/>
          <w:szCs w:val="28"/>
          <w:lang w:eastAsia="ru-RU"/>
        </w:rPr>
        <w:t xml:space="preserve">3 балла</w:t>
      </w:r>
      <w:r>
        <w:rPr>
          <w:rFonts w:ascii="Times New Roman" w:hAnsi="Times New Roman" w:eastAsia="Times New Roman" w:cs="Times New Roman"/>
          <w:i/>
          <w:color w:val="333333"/>
          <w:sz w:val="28"/>
          <w:szCs w:val="28"/>
          <w:lang w:eastAsia="ru-RU"/>
        </w:rPr>
        <w:t xml:space="preserve">.</w:t>
      </w:r>
      <w:r>
        <w:rPr>
          <w:rFonts w:ascii="Times New Roman" w:hAnsi="Times New Roman" w:eastAsia="Times New Roman" w:cs="Times New Roman"/>
          <w:i/>
          <w:color w:val="333333"/>
          <w:sz w:val="28"/>
          <w:szCs w:val="28"/>
          <w:lang w:eastAsia="ru-RU"/>
        </w:rPr>
      </w:r>
    </w:p>
    <w:p>
      <w:pPr>
        <w:jc w:val="both"/>
        <w:rPr>
          <w:rFonts w:ascii="Times New Roman" w:hAnsi="Times New Roman" w:eastAsia="Times New Roman" w:cs="Times New Roman"/>
          <w:b/>
          <w:i/>
          <w:color w:val="333333"/>
          <w:sz w:val="28"/>
          <w:szCs w:val="28"/>
          <w:lang w:eastAsia="ru-RU"/>
        </w:rPr>
      </w:pPr>
      <w:r>
        <w:rPr>
          <w:rFonts w:ascii="Times New Roman" w:hAnsi="Times New Roman" w:eastAsia="Times New Roman" w:cs="Times New Roman"/>
          <w:b/>
          <w:i/>
          <w:color w:val="333333"/>
          <w:sz w:val="28"/>
          <w:szCs w:val="28"/>
          <w:lang w:eastAsia="ru-RU"/>
        </w:rPr>
        <w:t xml:space="preserve">Необходимый реквизит:</w:t>
      </w:r>
      <w:r>
        <w:rPr>
          <w:rFonts w:ascii="Times New Roman" w:hAnsi="Times New Roman" w:eastAsia="Times New Roman" w:cs="Times New Roman"/>
          <w:b/>
          <w:i/>
          <w:color w:val="333333"/>
          <w:sz w:val="28"/>
          <w:szCs w:val="28"/>
          <w:lang w:eastAsia="ru-RU"/>
        </w:rPr>
      </w:r>
    </w:p>
    <w:p>
      <w:pPr>
        <w:pStyle w:val="924"/>
        <w:numPr>
          <w:ilvl w:val="0"/>
          <w:numId w:val="17"/>
        </w:numPr>
        <w:jc w:val="both"/>
        <w:rPr>
          <w:rFonts w:ascii="Times New Roman" w:hAnsi="Times New Roman" w:eastAsia="Times New Roman" w:cs="Times New Roman"/>
          <w:i/>
          <w:color w:val="333333"/>
          <w:sz w:val="28"/>
          <w:szCs w:val="28"/>
          <w:lang w:eastAsia="ru-RU"/>
        </w:rPr>
      </w:pPr>
      <w:r>
        <w:rPr>
          <w:rFonts w:ascii="Times New Roman" w:hAnsi="Times New Roman" w:eastAsia="Times New Roman" w:cs="Times New Roman"/>
          <w:i/>
          <w:color w:val="333333"/>
          <w:sz w:val="28"/>
          <w:szCs w:val="28"/>
          <w:lang w:eastAsia="ru-RU"/>
        </w:rPr>
        <w:t xml:space="preserve">конусы;</w:t>
      </w:r>
      <w:r>
        <w:rPr>
          <w:rFonts w:ascii="Times New Roman" w:hAnsi="Times New Roman" w:eastAsia="Times New Roman" w:cs="Times New Roman"/>
          <w:i/>
          <w:color w:val="333333"/>
          <w:sz w:val="28"/>
          <w:szCs w:val="28"/>
          <w:lang w:eastAsia="ru-RU"/>
        </w:rPr>
      </w:r>
    </w:p>
    <w:p>
      <w:pPr>
        <w:pStyle w:val="924"/>
        <w:numPr>
          <w:ilvl w:val="0"/>
          <w:numId w:val="17"/>
        </w:numPr>
        <w:jc w:val="both"/>
        <w:rPr>
          <w:rFonts w:ascii="Times New Roman" w:hAnsi="Times New Roman" w:eastAsia="Times New Roman" w:cs="Times New Roman"/>
          <w:i/>
          <w:color w:val="333333"/>
          <w:sz w:val="28"/>
          <w:szCs w:val="28"/>
          <w:lang w:eastAsia="ru-RU"/>
        </w:rPr>
      </w:pPr>
      <w:r>
        <w:rPr>
          <w:rFonts w:ascii="Times New Roman" w:hAnsi="Times New Roman" w:eastAsia="Times New Roman" w:cs="Times New Roman"/>
          <w:i/>
          <w:color w:val="333333"/>
          <w:sz w:val="28"/>
          <w:szCs w:val="28"/>
          <w:lang w:eastAsia="ru-RU"/>
        </w:rPr>
        <w:t xml:space="preserve">раскраски матрешка;</w:t>
      </w:r>
      <w:r>
        <w:rPr>
          <w:rFonts w:ascii="Times New Roman" w:hAnsi="Times New Roman" w:eastAsia="Times New Roman" w:cs="Times New Roman"/>
          <w:i/>
          <w:color w:val="333333"/>
          <w:sz w:val="28"/>
          <w:szCs w:val="28"/>
          <w:lang w:eastAsia="ru-RU"/>
        </w:rPr>
      </w:r>
    </w:p>
    <w:p>
      <w:pPr>
        <w:pStyle w:val="924"/>
        <w:numPr>
          <w:ilvl w:val="0"/>
          <w:numId w:val="17"/>
        </w:numPr>
        <w:jc w:val="both"/>
        <w:rPr>
          <w:rFonts w:ascii="Times New Roman" w:hAnsi="Times New Roman" w:eastAsia="Times New Roman" w:cs="Times New Roman"/>
          <w:i/>
          <w:color w:val="333333"/>
          <w:sz w:val="28"/>
          <w:szCs w:val="28"/>
          <w:lang w:eastAsia="ru-RU"/>
        </w:rPr>
      </w:pPr>
      <w:r>
        <w:rPr>
          <w:rFonts w:ascii="Times New Roman" w:hAnsi="Times New Roman" w:eastAsia="Times New Roman" w:cs="Times New Roman"/>
          <w:i/>
          <w:color w:val="333333"/>
          <w:sz w:val="28"/>
          <w:szCs w:val="28"/>
          <w:lang w:eastAsia="ru-RU"/>
        </w:rPr>
        <w:t xml:space="preserve">фломастеры;</w:t>
      </w:r>
      <w:r>
        <w:rPr>
          <w:rFonts w:ascii="Times New Roman" w:hAnsi="Times New Roman" w:eastAsia="Times New Roman" w:cs="Times New Roman"/>
          <w:i/>
          <w:color w:val="333333"/>
          <w:sz w:val="28"/>
          <w:szCs w:val="28"/>
          <w:lang w:eastAsia="ru-RU"/>
        </w:rPr>
      </w:r>
    </w:p>
    <w:p>
      <w:pPr>
        <w:pStyle w:val="924"/>
        <w:numPr>
          <w:ilvl w:val="0"/>
          <w:numId w:val="17"/>
        </w:numPr>
        <w:jc w:val="both"/>
        <w:rPr>
          <w:rFonts w:ascii="Times New Roman" w:hAnsi="Times New Roman" w:eastAsia="Times New Roman" w:cs="Times New Roman"/>
          <w:i/>
          <w:color w:val="333333"/>
          <w:sz w:val="28"/>
          <w:szCs w:val="28"/>
          <w:lang w:eastAsia="ru-RU"/>
        </w:rPr>
      </w:pPr>
      <w:r>
        <w:rPr>
          <w:rFonts w:ascii="Times New Roman" w:hAnsi="Times New Roman" w:eastAsia="Times New Roman" w:cs="Times New Roman"/>
          <w:i/>
          <w:color w:val="333333"/>
          <w:sz w:val="28"/>
          <w:szCs w:val="28"/>
          <w:lang w:eastAsia="ru-RU"/>
        </w:rPr>
        <w:t xml:space="preserve">картон;</w:t>
      </w:r>
      <w:r>
        <w:rPr>
          <w:rFonts w:ascii="Times New Roman" w:hAnsi="Times New Roman" w:eastAsia="Times New Roman" w:cs="Times New Roman"/>
          <w:i/>
          <w:color w:val="333333"/>
          <w:sz w:val="28"/>
          <w:szCs w:val="28"/>
          <w:lang w:eastAsia="ru-RU"/>
        </w:rPr>
      </w:r>
    </w:p>
    <w:p>
      <w:pPr>
        <w:pStyle w:val="924"/>
        <w:numPr>
          <w:ilvl w:val="0"/>
          <w:numId w:val="17"/>
        </w:numPr>
        <w:jc w:val="both"/>
        <w:rPr>
          <w:rFonts w:ascii="Times New Roman" w:hAnsi="Times New Roman" w:eastAsia="Times New Roman" w:cs="Times New Roman"/>
          <w:i/>
          <w:color w:val="333333"/>
          <w:sz w:val="28"/>
          <w:szCs w:val="28"/>
          <w:lang w:eastAsia="ru-RU"/>
        </w:rPr>
      </w:pPr>
      <w:r>
        <w:rPr>
          <w:rFonts w:ascii="Times New Roman" w:hAnsi="Times New Roman" w:eastAsia="Times New Roman" w:cs="Times New Roman"/>
          <w:i/>
          <w:color w:val="333333"/>
          <w:sz w:val="28"/>
          <w:szCs w:val="28"/>
          <w:lang w:eastAsia="ru-RU"/>
        </w:rPr>
        <w:t xml:space="preserve">сценарий для ведущего;</w:t>
      </w:r>
      <w:r>
        <w:rPr>
          <w:rFonts w:ascii="Times New Roman" w:hAnsi="Times New Roman" w:eastAsia="Times New Roman" w:cs="Times New Roman"/>
          <w:i/>
          <w:color w:val="333333"/>
          <w:sz w:val="28"/>
          <w:szCs w:val="28"/>
          <w:lang w:eastAsia="ru-RU"/>
        </w:rPr>
      </w:r>
    </w:p>
    <w:p>
      <w:pPr>
        <w:pStyle w:val="924"/>
        <w:numPr>
          <w:ilvl w:val="0"/>
          <w:numId w:val="17"/>
        </w:numPr>
        <w:jc w:val="both"/>
        <w:rPr>
          <w:rFonts w:ascii="Times New Roman" w:hAnsi="Times New Roman" w:eastAsia="Times New Roman" w:cs="Times New Roman"/>
          <w:i/>
          <w:color w:val="333333"/>
          <w:sz w:val="28"/>
          <w:szCs w:val="28"/>
          <w:lang w:eastAsia="ru-RU"/>
        </w:rPr>
      </w:pPr>
      <w:r>
        <w:rPr>
          <w:rFonts w:ascii="Times New Roman" w:hAnsi="Times New Roman" w:eastAsia="Times New Roman" w:cs="Times New Roman"/>
          <w:i/>
          <w:color w:val="333333"/>
          <w:sz w:val="28"/>
          <w:szCs w:val="28"/>
          <w:lang w:eastAsia="ru-RU"/>
        </w:rPr>
        <w:t xml:space="preserve">ручка для выставления баллов.</w:t>
      </w:r>
      <w:r>
        <w:rPr>
          <w:rFonts w:ascii="Times New Roman" w:hAnsi="Times New Roman" w:eastAsia="Times New Roman" w:cs="Times New Roman"/>
          <w:i/>
          <w:color w:val="333333"/>
          <w:sz w:val="28"/>
          <w:szCs w:val="28"/>
          <w:lang w:eastAsia="ru-RU"/>
        </w:rPr>
      </w:r>
    </w:p>
    <w:p>
      <w:pPr>
        <w:jc w:val="both"/>
        <w:rPr>
          <w:rFonts w:ascii="Times New Roman" w:hAnsi="Times New Roman" w:eastAsia="Times New Roman" w:cs="Times New Roman"/>
          <w:i/>
          <w:color w:val="333333"/>
          <w:sz w:val="28"/>
          <w:szCs w:val="28"/>
          <w:lang w:eastAsia="ru-RU"/>
        </w:rPr>
      </w:pPr>
      <w:r>
        <w:rPr>
          <w:rFonts w:ascii="Times New Roman" w:hAnsi="Times New Roman" w:eastAsia="Times New Roman" w:cs="Times New Roman"/>
          <w:b/>
          <w:i/>
          <w:color w:val="333333"/>
          <w:sz w:val="28"/>
          <w:szCs w:val="28"/>
          <w:lang w:eastAsia="ru-RU"/>
        </w:rPr>
        <w:t xml:space="preserve">Порядок расстановки конусов</w:t>
      </w:r>
      <w:r>
        <w:rPr>
          <w:rFonts w:ascii="Times New Roman" w:hAnsi="Times New Roman" w:eastAsia="Times New Roman" w:cs="Times New Roman"/>
          <w:i/>
          <w:color w:val="333333"/>
          <w:sz w:val="28"/>
          <w:szCs w:val="28"/>
          <w:lang w:eastAsia="ru-RU"/>
        </w:rPr>
        <w:t xml:space="preserve">: разместите их зигзагообразно вдоль всей дистанции, чтобы дети преодолевали препятствия, двигаясь не по прямой линии.</w:t>
      </w:r>
      <w:r>
        <w:rPr>
          <w:rFonts w:ascii="Times New Roman" w:hAnsi="Times New Roman" w:eastAsia="Times New Roman" w:cs="Times New Roman"/>
          <w:i/>
          <w:color w:val="333333"/>
          <w:sz w:val="28"/>
          <w:szCs w:val="28"/>
          <w:lang w:eastAsia="ru-RU"/>
        </w:rPr>
      </w:r>
    </w:p>
    <w:p>
      <w:pPr>
        <w:jc w:val="both"/>
        <w:rPr>
          <w:rFonts w:ascii="Times New Roman" w:hAnsi="Times New Roman" w:cs="Times New Roman"/>
          <w:sz w:val="28"/>
          <w:szCs w:val="28"/>
        </w:rPr>
      </w:pPr>
      <w:r>
        <w:rPr>
          <w:rFonts w:ascii="Times New Roman" w:hAnsi="Times New Roman" w:eastAsia="Times New Roman" w:cs="Times New Roman"/>
          <w:b/>
          <w:color w:val="333333"/>
          <w:sz w:val="28"/>
          <w:szCs w:val="28"/>
          <w:lang w:eastAsia="ru-RU"/>
        </w:rPr>
        <w:t xml:space="preserve">Ведущий: </w:t>
      </w:r>
      <w:r>
        <w:rPr>
          <w:rFonts w:ascii="Times New Roman" w:hAnsi="Times New Roman" w:cs="Times New Roman"/>
          <w:sz w:val="28"/>
          <w:szCs w:val="28"/>
        </w:rPr>
        <w:t xml:space="preserve">Здравствуйте, ребята! Ра</w:t>
      </w:r>
      <w:r>
        <w:rPr>
          <w:rFonts w:ascii="Times New Roman" w:hAnsi="Times New Roman" w:cs="Times New Roman"/>
          <w:sz w:val="28"/>
          <w:szCs w:val="28"/>
        </w:rPr>
        <w:t xml:space="preserve">д(</w:t>
      </w:r>
      <w:r>
        <w:rPr>
          <w:rFonts w:ascii="Times New Roman" w:hAnsi="Times New Roman" w:cs="Times New Roman"/>
          <w:sz w:val="28"/>
          <w:szCs w:val="28"/>
        </w:rPr>
        <w:t xml:space="preserve">а) приветствовать вас на станции «Матрешка».</w:t>
      </w:r>
      <w:r>
        <w:t xml:space="preserve"> </w:t>
      </w:r>
      <w:r>
        <w:rPr>
          <w:rFonts w:ascii="Times New Roman" w:hAnsi="Times New Roman" w:cs="Times New Roman"/>
          <w:sz w:val="28"/>
          <w:szCs w:val="28"/>
        </w:rPr>
        <w:t xml:space="preserve">Матрешка — символ русской души, тепла семейного очага, мудрости наших предков и красоты народных традиций. Именно этот чудесный образ сегодня станет вашим талисманом и помощником в преодолении трудностей эстафеты.</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Перед вами лежат матрешки</w:t>
      </w:r>
      <w:r>
        <w:rPr>
          <w:rFonts w:ascii="Times New Roman" w:hAnsi="Times New Roman" w:cs="Times New Roman"/>
          <w:sz w:val="28"/>
          <w:szCs w:val="28"/>
        </w:rPr>
        <w:t xml:space="preserve">,</w:t>
      </w:r>
      <w:bookmarkStart w:id="1" w:name="_GoBack"/>
      <w:r/>
      <w:bookmarkEnd w:id="1"/>
      <w:r>
        <w:rPr>
          <w:rFonts w:ascii="Times New Roman" w:hAnsi="Times New Roman" w:cs="Times New Roman"/>
          <w:sz w:val="28"/>
          <w:szCs w:val="28"/>
        </w:rPr>
        <w:t xml:space="preserve"> и сейчас вам предстоит стать художниками и придать этим прекрасным куколкам неповторимый облик.</w:t>
      </w:r>
      <w:r>
        <w:t xml:space="preserve"> </w:t>
      </w:r>
      <w:r>
        <w:rPr>
          <w:rFonts w:ascii="Times New Roman" w:hAnsi="Times New Roman" w:cs="Times New Roman"/>
          <w:sz w:val="28"/>
          <w:szCs w:val="28"/>
        </w:rPr>
        <w:t xml:space="preserve">Возьмите карандаши или фломастеры и создайте оригинальную роспись. Когда закончите работу, прикрепите вашу матрешку на кусок картона — теперь она готова стать талисманом вашей команды в предстоящей эстафете!</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lang w:eastAsia="ru-RU"/>
        </w:rPr>
        <mc:AlternateContent>
          <mc:Choice Requires="wpg">
            <w:drawing>
              <wp:inline xmlns:wp="http://schemas.openxmlformats.org/drawingml/2006/wordprocessingDrawing" distT="0" distB="0" distL="0" distR="0">
                <wp:extent cx="1188720" cy="1681847"/>
                <wp:effectExtent l="0" t="0" r="0" b="0"/>
                <wp:docPr id="51" name="Рисунок 36" descr="C:\Users\79095\Desktop\Линейки Крутой педагог\раскраска-матреш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9095\Desktop\Линейки Крутой педагог\раскраска-матрешка.gif"/>
                        <pic:cNvPicPr>
                          <a:picLocks noChangeAspect="1"/>
                        </pic:cNvPicPr>
                        <pic:nvPr/>
                      </pic:nvPicPr>
                      <pic:blipFill>
                        <a:blip r:embed="rId50"/>
                        <a:stretch/>
                      </pic:blipFill>
                      <pic:spPr bwMode="auto">
                        <a:xfrm>
                          <a:off x="0" y="0"/>
                          <a:ext cx="1194074" cy="16894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93.60pt;height:132.43pt;mso-wrap-distance-left:0.00pt;mso-wrap-distance-top:0.00pt;mso-wrap-distance-right:0.00pt;mso-wrap-distance-bottom:0.00pt;" stroked="f">
                <v:path textboxrect="0,0,0,0"/>
                <v:imagedata r:id="rId50" o:title=""/>
              </v:shape>
            </w:pict>
          </mc:Fallback>
        </mc:AlternateConten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t xml:space="preserve">И вот настало время проверить вашу </w:t>
      </w:r>
      <w:r>
        <w:rPr>
          <w:rFonts w:ascii="Times New Roman" w:hAnsi="Times New Roman" w:cs="Times New Roman"/>
          <w:sz w:val="28"/>
          <w:szCs w:val="28"/>
        </w:rPr>
        <w:t xml:space="preserve">ловкость и умение действовать сообща! Теперь, вооружившись собственным символом, каждая команда должна выстроиться в линию. По сигналу первый игрок берёт свою матрешку-карточку и бежит вперёд, огибая расставленные конусы, а затем возвращается назад, переда</w:t>
      </w:r>
      <w:r>
        <w:rPr>
          <w:rFonts w:ascii="Times New Roman" w:hAnsi="Times New Roman" w:cs="Times New Roman"/>
          <w:sz w:val="28"/>
          <w:szCs w:val="28"/>
        </w:rPr>
        <w:t xml:space="preserve">вая эстафету следующему участнику. Задача проста: передать символ дальше быстро и осторожно, ни разу не упустив драгоценную матрешку. Помните, победа достанется той команде, чьи участники придут к финишу быстрее всего, сохранив талисман целым и невредимым!</w:t>
      </w:r>
      <w:r>
        <w:rPr>
          <w:rFonts w:ascii="Times New Roman" w:hAnsi="Times New Roman" w:cs="Times New Roman"/>
          <w:sz w:val="28"/>
          <w:szCs w:val="28"/>
        </w:rPr>
      </w:r>
    </w:p>
    <w:p>
      <w:pPr>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jc w:val="center"/>
        <w:rPr>
          <w:rFonts w:ascii="Times New Roman" w:hAnsi="Times New Roman" w:cs="Times New Roman"/>
          <w:b/>
          <w:i/>
          <w:sz w:val="28"/>
          <w:szCs w:val="28"/>
        </w:rPr>
      </w:pPr>
      <w:r>
        <w:rPr>
          <w:rFonts w:ascii="Times New Roman" w:hAnsi="Times New Roman" w:cs="Times New Roman"/>
          <w:b/>
          <w:i/>
          <w:sz w:val="28"/>
          <w:szCs w:val="28"/>
        </w:rPr>
        <w:t xml:space="preserve">(Заключительная часть.</w:t>
      </w:r>
      <w:r>
        <w:rPr>
          <w:rFonts w:ascii="Times New Roman" w:hAnsi="Times New Roman" w:cs="Times New Roman"/>
          <w:b/>
          <w:i/>
          <w:sz w:val="28"/>
          <w:szCs w:val="28"/>
        </w:rPr>
        <w:t xml:space="preserve"> </w:t>
      </w:r>
      <w:r>
        <w:rPr>
          <w:rFonts w:ascii="Times New Roman" w:hAnsi="Times New Roman" w:cs="Times New Roman"/>
          <w:b/>
          <w:i/>
          <w:sz w:val="28"/>
          <w:szCs w:val="28"/>
        </w:rPr>
        <w:t xml:space="preserve">Общее построение, как на линейку)</w:t>
      </w:r>
      <w:r>
        <w:rPr>
          <w:rFonts w:ascii="Times New Roman" w:hAnsi="Times New Roman" w:cs="Times New Roman"/>
          <w:b/>
          <w:i/>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Ведущий 1:</w:t>
      </w:r>
      <w:r>
        <w:rPr>
          <w:rFonts w:ascii="Times New Roman" w:hAnsi="Times New Roman" w:cs="Times New Roman"/>
          <w:sz w:val="28"/>
          <w:szCs w:val="28"/>
        </w:rPr>
        <w:t xml:space="preserve"> Дорогие ребята, уважаемые гости! Сегодня мы провели замечательный день, посвященный Дню России.</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Ведущий 2:</w:t>
      </w:r>
      <w:r>
        <w:rPr>
          <w:rFonts w:ascii="Times New Roman" w:hAnsi="Times New Roman" w:cs="Times New Roman"/>
          <w:sz w:val="28"/>
          <w:szCs w:val="28"/>
        </w:rPr>
        <w:t xml:space="preserve"> Сегодня мы с вами вспомнили русские народные игры, приняли участие в постановке спектакля, показали себя в эстафетах, вспомнили символы Российской Федерации и исполнили любимые русские песни.</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Ведущий 1:</w:t>
      </w:r>
      <w:r>
        <w:rPr>
          <w:rFonts w:ascii="Times New Roman" w:hAnsi="Times New Roman" w:cs="Times New Roman"/>
          <w:sz w:val="28"/>
          <w:szCs w:val="28"/>
        </w:rPr>
        <w:t xml:space="preserve"> Пришло время подвести итоги. Больше всего баллов набрала команда ____________________________. Поздравляем победителей и вручаем вам заслуженный приз!</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Ведущий 2:</w:t>
      </w:r>
      <w:r>
        <w:t xml:space="preserve"> </w:t>
      </w:r>
      <w:r>
        <w:rPr>
          <w:rFonts w:ascii="Times New Roman" w:hAnsi="Times New Roman" w:cs="Times New Roman"/>
          <w:sz w:val="28"/>
          <w:szCs w:val="28"/>
        </w:rPr>
        <w:t xml:space="preserve">Поздравляем всех с праздником — Днем России! Желаем вам мира, добра и благополучия. Берегите нашу прекрасную страну, гордитесь ею и стремитесь сделать ее еще сильнее и красивее!</w:t>
      </w:r>
      <w:r>
        <w:rPr>
          <w:rFonts w:ascii="Times New Roman" w:hAnsi="Times New Roman" w:cs="Times New Roman"/>
          <w:sz w:val="28"/>
          <w:szCs w:val="28"/>
        </w:rPr>
      </w:r>
    </w:p>
    <w:p>
      <w:pPr>
        <w:rPr>
          <w:rFonts w:ascii="Times New Roman" w:hAnsi="Times New Roman" w:cs="Times New Roman"/>
          <w:sz w:val="28"/>
          <w:szCs w:val="28"/>
        </w:rPr>
      </w:pPr>
      <w:r>
        <w:rPr>
          <w:rFonts w:ascii="Times New Roman" w:hAnsi="Times New Roman" w:cs="Times New Roman"/>
          <w:b/>
          <w:sz w:val="28"/>
          <w:szCs w:val="28"/>
        </w:rPr>
        <w:t xml:space="preserve">Ведущий 1: </w:t>
      </w:r>
      <w:r>
        <w:rPr>
          <w:rFonts w:ascii="Times New Roman" w:hAnsi="Times New Roman" w:cs="Times New Roman"/>
          <w:sz w:val="28"/>
          <w:szCs w:val="28"/>
        </w:rPr>
        <w:t xml:space="preserve">До новых встреч!</w:t>
      </w:r>
      <w:r>
        <w:rPr>
          <w:rFonts w:ascii="Times New Roman" w:hAnsi="Times New Roman" w:cs="Times New Roman"/>
          <w:sz w:val="28"/>
          <w:szCs w:val="28"/>
        </w:rPr>
      </w:r>
    </w:p>
    <w:sectPr>
      <w:headerReference w:type="default" r:id="rId9"/>
      <w:footnotePr/>
      <w:endnotePr/>
      <w:type w:val="nextPage"/>
      <w:pgSz w:w="11906" w:h="16838" w:orient="portrait"/>
      <w:pgMar w:top="1276" w:right="850" w:bottom="851" w:left="1701"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sana Math">
    <w:panose1 w:val="02000603000000000000"/>
  </w:font>
  <w:font w:name="Wingdings">
    <w:panose1 w:val="05010000000000000000"/>
  </w:font>
  <w:font w:name="Courier New">
    <w:panose1 w:val="02070409020205020404"/>
  </w:font>
  <w:font w:name="Symbol">
    <w:panose1 w:val="05010000000000000000"/>
  </w:font>
  <w:font w:name="Tahoma">
    <w:panose1 w:val="020B050603060203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jc w:val="center"/>
      <w:spacing w:after="0" w:line="240" w:lineRule="auto"/>
      <w:rPr>
        <w:rFonts w:ascii="Arial" w:hAnsi="Arial" w:eastAsia="Times New Roman" w:cs="Arial"/>
        <w:color w:val="000000"/>
        <w:sz w:val="20"/>
        <w:szCs w:val="20"/>
        <w:lang w:eastAsia="ru-RU"/>
      </w:rPr>
    </w:pPr>
    <w:r>
      <w:rPr>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page">
                <wp:align>right</wp:align>
              </wp:positionH>
              <wp:positionV relativeFrom="paragraph">
                <wp:posOffset>-438785</wp:posOffset>
              </wp:positionV>
              <wp:extent cx="7551420" cy="1894205"/>
              <wp:effectExtent l="0" t="0" r="0" b="0"/>
              <wp:wrapNone/>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
                      <a:stretch/>
                    </pic:blipFill>
                    <pic:spPr bwMode="auto">
                      <a:xfrm>
                        <a:off x="0" y="0"/>
                        <a:ext cx="7551420" cy="18942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page;mso-position-horizontal:right;mso-position-vertical-relative:text;margin-top:-34.55pt;mso-position-vertical:absolute;width:594.60pt;height:149.15pt;mso-wrap-distance-left:9.00pt;mso-wrap-distance-top:0.00pt;mso-wrap-distance-right:9.00pt;mso-wrap-distance-bottom:0.00pt;" stroked="f">
              <v:path textboxrect="0,0,0,0"/>
              <v:imagedata r:id="rId1" o:title=""/>
            </v:shape>
          </w:pict>
        </mc:Fallback>
      </mc:AlternateContent>
    </w:r>
    <w:r>
      <w:rPr>
        <w:rFonts w:ascii="Arial" w:hAnsi="Arial" w:eastAsia="Times New Roman" w:cs="Arial"/>
        <w:color w:val="000000"/>
        <w:sz w:val="20"/>
        <w:szCs w:val="20"/>
        <w:lang w:eastAsia="ru-RU"/>
      </w:rPr>
      <w:t xml:space="preserve">Разработка сообщества «Крутой педагог-организатор» является объектом авторского права и не подлежит распространению, передаче третьим лицам или перепродаже, согласно </w:t>
    </w:r>
    <w:r>
      <w:rPr>
        <w:rFonts w:ascii="Arial" w:hAnsi="Arial" w:eastAsia="Times New Roman" w:cs="Arial"/>
        <w:color w:val="000000"/>
        <w:sz w:val="20"/>
        <w:szCs w:val="20"/>
        <w:lang w:eastAsia="ru-RU"/>
      </w:rPr>
    </w:r>
  </w:p>
  <w:p>
    <w:pPr>
      <w:jc w:val="center"/>
      <w:spacing w:after="0" w:line="240" w:lineRule="auto"/>
      <w:rPr>
        <w:rFonts w:ascii="Arial" w:hAnsi="Arial" w:eastAsia="Times New Roman" w:cs="Arial"/>
        <w:color w:val="000000"/>
        <w:sz w:val="20"/>
        <w:szCs w:val="20"/>
        <w:lang w:eastAsia="ru-RU"/>
      </w:rPr>
    </w:pPr>
    <w:r>
      <w:rPr>
        <w:rFonts w:ascii="Arial" w:hAnsi="Arial" w:eastAsia="Times New Roman" w:cs="Arial"/>
        <w:color w:val="000000"/>
        <w:sz w:val="20"/>
        <w:szCs w:val="20"/>
        <w:lang w:eastAsia="ru-RU"/>
      </w:rPr>
      <w:t xml:space="preserve">договору-оферте на странице сообщества </w:t>
    </w:r>
    <w:r>
      <w:rPr>
        <w:rFonts w:ascii="Arial" w:hAnsi="Arial" w:eastAsia="Times New Roman" w:cs="Arial"/>
        <w:color w:val="000000"/>
        <w:sz w:val="20"/>
        <w:szCs w:val="20"/>
        <w:lang w:eastAsia="ru-RU"/>
      </w:rPr>
      <w:fldChar w:fldCharType="begin"/>
    </w:r>
    <w:r>
      <w:rPr>
        <w:rFonts w:ascii="Arial" w:hAnsi="Arial" w:eastAsia="Times New Roman" w:cs="Arial"/>
        <w:color w:val="000000"/>
        <w:sz w:val="20"/>
        <w:szCs w:val="20"/>
        <w:lang w:eastAsia="ru-RU"/>
      </w:rPr>
      <w:instrText xml:space="preserve"> HYPERLINK "https://vk.com/krutoypedorg" </w:instrText>
    </w:r>
    <w:r>
      <w:rPr>
        <w:rFonts w:ascii="Arial" w:hAnsi="Arial" w:eastAsia="Times New Roman" w:cs="Arial"/>
        <w:color w:val="000000"/>
        <w:sz w:val="20"/>
        <w:szCs w:val="20"/>
        <w:lang w:eastAsia="ru-RU"/>
      </w:rPr>
      <w:fldChar w:fldCharType="separate"/>
    </w:r>
    <w:ins w:id="0" w:author="Юлия Уласова" w:date="2024-08-01T20:12:00Z">
      <w:r>
        <w:rPr>
          <w:rStyle w:val="929"/>
          <w:rFonts w:ascii="Arial" w:hAnsi="Arial" w:eastAsia="Times New Roman" w:cs="Arial"/>
          <w:sz w:val="20"/>
          <w:szCs w:val="20"/>
          <w:lang w:eastAsia="ru-RU"/>
        </w:rPr>
        <w:t xml:space="preserve">https://vk.com/krutoypedorg</w:t>
      </w:r>
    </w:ins>
    <w:r>
      <w:rPr>
        <w:rFonts w:ascii="Arial" w:hAnsi="Arial" w:eastAsia="Times New Roman" w:cs="Arial"/>
        <w:color w:val="000000"/>
        <w:sz w:val="20"/>
        <w:szCs w:val="20"/>
        <w:lang w:eastAsia="ru-RU"/>
      </w:rPr>
      <w:fldChar w:fldCharType="end"/>
    </w:r>
    <w:r>
      <w:rPr>
        <w:rFonts w:ascii="Arial" w:hAnsi="Arial" w:eastAsia="Times New Roman" w:cs="Arial"/>
        <w:color w:val="000000"/>
        <w:sz w:val="20"/>
        <w:szCs w:val="20"/>
        <w:lang w:eastAsia="ru-RU"/>
      </w:rPr>
      <w:t xml:space="preserve">.</w:t>
    </w:r>
    <w:r>
      <w:rPr>
        <w:rFonts w:ascii="Arial" w:hAnsi="Arial" w:eastAsia="Times New Roman" w:cs="Arial"/>
        <w:color w:val="000000"/>
        <w:sz w:val="20"/>
        <w:szCs w:val="20"/>
        <w:lang w:eastAsia="ru-RU"/>
      </w:rPr>
    </w:r>
  </w:p>
  <w:p>
    <w:pPr>
      <w:jc w:val="center"/>
      <w:spacing w:after="0" w:line="240" w:lineRule="auto"/>
      <w:rPr>
        <w:rFonts w:ascii="Arial" w:hAnsi="Arial" w:eastAsia="Times New Roman" w:cs="Arial"/>
        <w:sz w:val="24"/>
        <w:szCs w:val="24"/>
        <w:lang w:eastAsia="ru-RU"/>
      </w:rPr>
    </w:pPr>
    <w:r>
      <w:rPr>
        <w:rFonts w:ascii="Arial" w:hAnsi="Arial" w:eastAsia="Times New Roman" w:cs="Arial"/>
        <w:sz w:val="24"/>
        <w:szCs w:val="24"/>
        <w:lang w:eastAsia="ru-RU"/>
      </w:rPr>
    </w:r>
    <w:r>
      <w:rPr>
        <w:rFonts w:ascii="Arial" w:hAnsi="Arial" w:eastAsia="Times New Roman" w:cs="Arial"/>
        <w:sz w:val="24"/>
        <w:szCs w:val="24"/>
        <w:lang w:eastAsia="ru-RU"/>
      </w:rPr>
    </w:r>
  </w:p>
  <w:p>
    <w:pPr>
      <w:jc w:val="center"/>
      <w:rPr>
        <w:rFonts w:ascii="Arial" w:hAnsi="Arial" w:eastAsia="Times New Roman" w:cs="Arial"/>
        <w:color w:val="000000"/>
        <w:sz w:val="20"/>
        <w:szCs w:val="20"/>
        <w:lang w:eastAsia="ru-RU"/>
      </w:rPr>
    </w:pPr>
    <w:r>
      <w:rPr>
        <w:rFonts w:ascii="Arial" w:hAnsi="Arial" w:eastAsia="Times New Roman" w:cs="Arial"/>
        <w:color w:val="000000"/>
        <w:sz w:val="20"/>
        <w:szCs w:val="20"/>
        <w:lang w:eastAsia="ru-RU"/>
      </w:rPr>
      <w:t xml:space="preserve">Автор материала для сообщества Мошкина Марина</w:t>
    </w:r>
    <w:r>
      <w:rPr>
        <w:rFonts w:ascii="Arial" w:hAnsi="Arial" w:eastAsia="Times New Roman" w:cs="Arial"/>
        <w:color w:val="000000"/>
        <w:sz w:val="20"/>
        <w:szCs w:val="20"/>
        <w:lang w:eastAsia="ru-RU"/>
      </w:rPr>
    </w:r>
  </w:p>
  <w:p>
    <w:pPr>
      <w:pStyle w:val="925"/>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3">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6">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8">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3">
    <w:multiLevelType w:val="hybridMultilevel"/>
    <w:lvl w:ilvl="0">
      <w:start w:val="1"/>
      <w:numFmt w:val="bullet"/>
      <w:isLgl w:val="false"/>
      <w:suff w:val="tab"/>
      <w:lvlText w:val=""/>
      <w:lvlJc w:val="left"/>
      <w:pPr>
        <w:ind w:left="1004" w:hanging="360"/>
      </w:pPr>
      <w:rPr>
        <w:rFonts w:hint="default" w:ascii="Symbol" w:hAnsi="Symbol"/>
      </w:rPr>
    </w:lvl>
    <w:lvl w:ilvl="1">
      <w:start w:val="1"/>
      <w:numFmt w:val="bullet"/>
      <w:isLgl w:val="false"/>
      <w:suff w:val="tab"/>
      <w:lvlText w:val="o"/>
      <w:lvlJc w:val="left"/>
      <w:pPr>
        <w:ind w:left="1724" w:hanging="360"/>
      </w:pPr>
      <w:rPr>
        <w:rFonts w:hint="default" w:ascii="Courier New" w:hAnsi="Courier New" w:cs="Courier New"/>
      </w:rPr>
    </w:lvl>
    <w:lvl w:ilvl="2">
      <w:start w:val="1"/>
      <w:numFmt w:val="bullet"/>
      <w:isLgl w:val="false"/>
      <w:suff w:val="tab"/>
      <w:lvlText w:val=""/>
      <w:lvlJc w:val="left"/>
      <w:pPr>
        <w:ind w:left="2444" w:hanging="360"/>
      </w:pPr>
      <w:rPr>
        <w:rFonts w:hint="default" w:ascii="Wingdings" w:hAnsi="Wingdings"/>
      </w:rPr>
    </w:lvl>
    <w:lvl w:ilvl="3">
      <w:start w:val="1"/>
      <w:numFmt w:val="bullet"/>
      <w:isLgl w:val="false"/>
      <w:suff w:val="tab"/>
      <w:lvlText w:val=""/>
      <w:lvlJc w:val="left"/>
      <w:pPr>
        <w:ind w:left="3164" w:hanging="360"/>
      </w:pPr>
      <w:rPr>
        <w:rFonts w:hint="default" w:ascii="Symbol" w:hAnsi="Symbol"/>
      </w:rPr>
    </w:lvl>
    <w:lvl w:ilvl="4">
      <w:start w:val="1"/>
      <w:numFmt w:val="bullet"/>
      <w:isLgl w:val="false"/>
      <w:suff w:val="tab"/>
      <w:lvlText w:val="o"/>
      <w:lvlJc w:val="left"/>
      <w:pPr>
        <w:ind w:left="3884" w:hanging="360"/>
      </w:pPr>
      <w:rPr>
        <w:rFonts w:hint="default" w:ascii="Courier New" w:hAnsi="Courier New" w:cs="Courier New"/>
      </w:rPr>
    </w:lvl>
    <w:lvl w:ilvl="5">
      <w:start w:val="1"/>
      <w:numFmt w:val="bullet"/>
      <w:isLgl w:val="false"/>
      <w:suff w:val="tab"/>
      <w:lvlText w:val=""/>
      <w:lvlJc w:val="left"/>
      <w:pPr>
        <w:ind w:left="4604" w:hanging="360"/>
      </w:pPr>
      <w:rPr>
        <w:rFonts w:hint="default" w:ascii="Wingdings" w:hAnsi="Wingdings"/>
      </w:rPr>
    </w:lvl>
    <w:lvl w:ilvl="6">
      <w:start w:val="1"/>
      <w:numFmt w:val="bullet"/>
      <w:isLgl w:val="false"/>
      <w:suff w:val="tab"/>
      <w:lvlText w:val=""/>
      <w:lvlJc w:val="left"/>
      <w:pPr>
        <w:ind w:left="5324" w:hanging="360"/>
      </w:pPr>
      <w:rPr>
        <w:rFonts w:hint="default" w:ascii="Symbol" w:hAnsi="Symbol"/>
      </w:rPr>
    </w:lvl>
    <w:lvl w:ilvl="7">
      <w:start w:val="1"/>
      <w:numFmt w:val="bullet"/>
      <w:isLgl w:val="false"/>
      <w:suff w:val="tab"/>
      <w:lvlText w:val="o"/>
      <w:lvlJc w:val="left"/>
      <w:pPr>
        <w:ind w:left="6044" w:hanging="360"/>
      </w:pPr>
      <w:rPr>
        <w:rFonts w:hint="default" w:ascii="Courier New" w:hAnsi="Courier New" w:cs="Courier New"/>
      </w:rPr>
    </w:lvl>
    <w:lvl w:ilvl="8">
      <w:start w:val="1"/>
      <w:numFmt w:val="bullet"/>
      <w:isLgl w:val="false"/>
      <w:suff w:val="tab"/>
      <w:lvlText w:val=""/>
      <w:lvlJc w:val="left"/>
      <w:pPr>
        <w:ind w:left="6764" w:hanging="360"/>
      </w:pPr>
      <w:rPr>
        <w:rFonts w:hint="default" w:ascii="Wingdings" w:hAnsi="Wingdings"/>
      </w:rPr>
    </w:lvl>
  </w:abstractNum>
  <w:abstractNum w:abstractNumId="1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5">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
      <w:lvlJc w:val="left"/>
      <w:pPr>
        <w:ind w:left="1429" w:hanging="360"/>
      </w:pPr>
      <w:rPr>
        <w:rFonts w:hint="default" w:ascii="Symbol" w:hAnsi="Symbol" w:eastAsia="Symbol" w:cs="Symbol"/>
      </w:rPr>
    </w:lvl>
    <w:lvl w:ilvl="2">
      <w:start w:val="1"/>
      <w:numFmt w:val="bullet"/>
      <w:isLgl w:val="false"/>
      <w:suff w:val="tab"/>
      <w:lvlText w:val="·"/>
      <w:lvlJc w:val="left"/>
      <w:pPr>
        <w:ind w:left="2149" w:hanging="360"/>
      </w:pPr>
      <w:rPr>
        <w:rFonts w:hint="default" w:ascii="Symbol" w:hAnsi="Symbol" w:eastAsia="Symbol" w:cs="Symbol"/>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
      <w:lvlJc w:val="left"/>
      <w:pPr>
        <w:ind w:left="3589" w:hanging="360"/>
      </w:pPr>
      <w:rPr>
        <w:rFonts w:hint="default" w:ascii="Symbol" w:hAnsi="Symbol" w:eastAsia="Symbol" w:cs="Symbol"/>
      </w:rPr>
    </w:lvl>
    <w:lvl w:ilvl="5">
      <w:start w:val="1"/>
      <w:numFmt w:val="bullet"/>
      <w:isLgl w:val="false"/>
      <w:suff w:val="tab"/>
      <w:lvlText w:val="·"/>
      <w:lvlJc w:val="left"/>
      <w:pPr>
        <w:ind w:left="4309" w:hanging="360"/>
      </w:pPr>
      <w:rPr>
        <w:rFonts w:hint="default" w:ascii="Symbol" w:hAnsi="Symbol" w:eastAsia="Symbol" w:cs="Symbol"/>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
      <w:lvlJc w:val="left"/>
      <w:pPr>
        <w:ind w:left="5749" w:hanging="360"/>
      </w:pPr>
      <w:rPr>
        <w:rFonts w:hint="default" w:ascii="Symbol" w:hAnsi="Symbol" w:eastAsia="Symbol" w:cs="Symbol"/>
      </w:rPr>
    </w:lvl>
    <w:lvl w:ilvl="8">
      <w:start w:val="1"/>
      <w:numFmt w:val="bullet"/>
      <w:isLgl w:val="false"/>
      <w:suff w:val="tab"/>
      <w:lvlText w:val="·"/>
      <w:lvlJc w:val="left"/>
      <w:pPr>
        <w:ind w:left="6469" w:hanging="360"/>
      </w:pPr>
      <w:rPr>
        <w:rFonts w:hint="default" w:ascii="Symbol" w:hAnsi="Symbol" w:eastAsia="Symbol" w:cs="Symbol"/>
      </w:rPr>
    </w:lvl>
  </w:abstractNum>
  <w:abstractNum w:abstractNumId="1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num w:numId="1">
    <w:abstractNumId w:val="13"/>
  </w:num>
  <w:num w:numId="2">
    <w:abstractNumId w:val="6"/>
  </w:num>
  <w:num w:numId="3">
    <w:abstractNumId w:val="15"/>
  </w:num>
  <w:num w:numId="4">
    <w:abstractNumId w:val="12"/>
  </w:num>
  <w:num w:numId="5">
    <w:abstractNumId w:val="7"/>
  </w:num>
  <w:num w:numId="6">
    <w:abstractNumId w:val="0"/>
  </w:num>
  <w:num w:numId="7">
    <w:abstractNumId w:val="11"/>
  </w:num>
  <w:num w:numId="8">
    <w:abstractNumId w:val="10"/>
  </w:num>
  <w:num w:numId="9">
    <w:abstractNumId w:val="9"/>
  </w:num>
  <w:num w:numId="10">
    <w:abstractNumId w:val="1"/>
  </w:num>
  <w:num w:numId="11">
    <w:abstractNumId w:val="16"/>
  </w:num>
  <w:num w:numId="12">
    <w:abstractNumId w:val="2"/>
  </w:num>
  <w:num w:numId="13">
    <w:abstractNumId w:val="5"/>
  </w:num>
  <w:num w:numId="14">
    <w:abstractNumId w:val="14"/>
  </w:num>
  <w:num w:numId="15">
    <w:abstractNumId w:val="4"/>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31" w:default="1">
    <w:name w:val="Normal"/>
    <w:qFormat/>
  </w:style>
  <w:style w:type="paragraph" w:styleId="732">
    <w:name w:val="Heading 1"/>
    <w:basedOn w:val="731"/>
    <w:next w:val="731"/>
    <w:link w:val="759"/>
    <w:uiPriority w:val="9"/>
    <w:qFormat/>
    <w:pPr>
      <w:keepLines/>
      <w:keepNext/>
      <w:spacing w:before="480" w:after="200"/>
      <w:outlineLvl w:val="0"/>
    </w:pPr>
    <w:rPr>
      <w:rFonts w:ascii="Arial" w:hAnsi="Arial" w:eastAsia="Arial" w:cs="Arial"/>
      <w:sz w:val="40"/>
      <w:szCs w:val="40"/>
    </w:rPr>
  </w:style>
  <w:style w:type="paragraph" w:styleId="733">
    <w:name w:val="Heading 2"/>
    <w:basedOn w:val="731"/>
    <w:next w:val="731"/>
    <w:link w:val="760"/>
    <w:uiPriority w:val="9"/>
    <w:unhideWhenUsed/>
    <w:qFormat/>
    <w:pPr>
      <w:keepLines/>
      <w:keepNext/>
      <w:spacing w:before="360" w:after="200"/>
      <w:outlineLvl w:val="1"/>
    </w:pPr>
    <w:rPr>
      <w:rFonts w:ascii="Arial" w:hAnsi="Arial" w:eastAsia="Arial" w:cs="Arial"/>
      <w:sz w:val="34"/>
    </w:rPr>
  </w:style>
  <w:style w:type="paragraph" w:styleId="734">
    <w:name w:val="Heading 3"/>
    <w:basedOn w:val="731"/>
    <w:next w:val="731"/>
    <w:link w:val="761"/>
    <w:uiPriority w:val="9"/>
    <w:unhideWhenUsed/>
    <w:qFormat/>
    <w:pPr>
      <w:keepLines/>
      <w:keepNext/>
      <w:spacing w:before="320" w:after="200"/>
      <w:outlineLvl w:val="2"/>
    </w:pPr>
    <w:rPr>
      <w:rFonts w:ascii="Arial" w:hAnsi="Arial" w:eastAsia="Arial" w:cs="Arial"/>
      <w:sz w:val="30"/>
      <w:szCs w:val="30"/>
    </w:rPr>
  </w:style>
  <w:style w:type="paragraph" w:styleId="735">
    <w:name w:val="Heading 4"/>
    <w:basedOn w:val="731"/>
    <w:next w:val="731"/>
    <w:link w:val="762"/>
    <w:uiPriority w:val="9"/>
    <w:unhideWhenUsed/>
    <w:qFormat/>
    <w:pPr>
      <w:keepLines/>
      <w:keepNext/>
      <w:spacing w:before="320" w:after="200"/>
      <w:outlineLvl w:val="3"/>
    </w:pPr>
    <w:rPr>
      <w:rFonts w:ascii="Arial" w:hAnsi="Arial" w:eastAsia="Arial" w:cs="Arial"/>
      <w:b/>
      <w:bCs/>
      <w:sz w:val="26"/>
      <w:szCs w:val="26"/>
    </w:rPr>
  </w:style>
  <w:style w:type="paragraph" w:styleId="736">
    <w:name w:val="Heading 5"/>
    <w:basedOn w:val="731"/>
    <w:next w:val="731"/>
    <w:link w:val="763"/>
    <w:uiPriority w:val="9"/>
    <w:unhideWhenUsed/>
    <w:qFormat/>
    <w:pPr>
      <w:keepLines/>
      <w:keepNext/>
      <w:spacing w:before="320" w:after="200"/>
      <w:outlineLvl w:val="4"/>
    </w:pPr>
    <w:rPr>
      <w:rFonts w:ascii="Arial" w:hAnsi="Arial" w:eastAsia="Arial" w:cs="Arial"/>
      <w:b/>
      <w:bCs/>
      <w:sz w:val="24"/>
      <w:szCs w:val="24"/>
    </w:rPr>
  </w:style>
  <w:style w:type="paragraph" w:styleId="737">
    <w:name w:val="Heading 6"/>
    <w:basedOn w:val="731"/>
    <w:next w:val="731"/>
    <w:link w:val="764"/>
    <w:uiPriority w:val="9"/>
    <w:unhideWhenUsed/>
    <w:qFormat/>
    <w:pPr>
      <w:keepLines/>
      <w:keepNext/>
      <w:spacing w:before="320" w:after="200"/>
      <w:outlineLvl w:val="5"/>
    </w:pPr>
    <w:rPr>
      <w:rFonts w:ascii="Arial" w:hAnsi="Arial" w:eastAsia="Arial" w:cs="Arial"/>
      <w:b/>
      <w:bCs/>
    </w:rPr>
  </w:style>
  <w:style w:type="paragraph" w:styleId="738">
    <w:name w:val="Heading 7"/>
    <w:basedOn w:val="731"/>
    <w:next w:val="731"/>
    <w:link w:val="765"/>
    <w:uiPriority w:val="9"/>
    <w:unhideWhenUsed/>
    <w:qFormat/>
    <w:pPr>
      <w:keepLines/>
      <w:keepNext/>
      <w:spacing w:before="320" w:after="200"/>
      <w:outlineLvl w:val="6"/>
    </w:pPr>
    <w:rPr>
      <w:rFonts w:ascii="Arial" w:hAnsi="Arial" w:eastAsia="Arial" w:cs="Arial"/>
      <w:b/>
      <w:bCs/>
      <w:i/>
      <w:iCs/>
    </w:rPr>
  </w:style>
  <w:style w:type="paragraph" w:styleId="739">
    <w:name w:val="Heading 8"/>
    <w:basedOn w:val="731"/>
    <w:next w:val="731"/>
    <w:link w:val="766"/>
    <w:uiPriority w:val="9"/>
    <w:unhideWhenUsed/>
    <w:qFormat/>
    <w:pPr>
      <w:keepLines/>
      <w:keepNext/>
      <w:spacing w:before="320" w:after="200"/>
      <w:outlineLvl w:val="7"/>
    </w:pPr>
    <w:rPr>
      <w:rFonts w:ascii="Arial" w:hAnsi="Arial" w:eastAsia="Arial" w:cs="Arial"/>
      <w:i/>
      <w:iCs/>
    </w:rPr>
  </w:style>
  <w:style w:type="paragraph" w:styleId="740">
    <w:name w:val="Heading 9"/>
    <w:basedOn w:val="731"/>
    <w:next w:val="731"/>
    <w:link w:val="767"/>
    <w:uiPriority w:val="9"/>
    <w:unhideWhenUsed/>
    <w:qFormat/>
    <w:pPr>
      <w:keepLines/>
      <w:keepNext/>
      <w:spacing w:before="320" w:after="200"/>
      <w:outlineLvl w:val="8"/>
    </w:pPr>
    <w:rPr>
      <w:rFonts w:ascii="Arial" w:hAnsi="Arial" w:eastAsia="Arial" w:cs="Arial"/>
      <w:i/>
      <w:iCs/>
      <w:sz w:val="21"/>
      <w:szCs w:val="21"/>
    </w:rPr>
  </w:style>
  <w:style w:type="character" w:styleId="741" w:default="1">
    <w:name w:val="Default Paragraph Font"/>
    <w:uiPriority w:val="1"/>
    <w:semiHidden/>
    <w:unhideWhenUsed/>
  </w:style>
  <w:style w:type="table" w:styleId="742" w:default="1">
    <w:name w:val="Normal Table"/>
    <w:uiPriority w:val="99"/>
    <w:semiHidden/>
    <w:unhideWhenUsed/>
    <w:tblPr>
      <w:tblInd w:w="0" w:type="dxa"/>
      <w:tblCellMar>
        <w:left w:w="108" w:type="dxa"/>
        <w:top w:w="0" w:type="dxa"/>
        <w:right w:w="108" w:type="dxa"/>
        <w:bottom w:w="0" w:type="dxa"/>
      </w:tblCellMar>
    </w:tblPr>
  </w:style>
  <w:style w:type="numbering" w:styleId="743" w:default="1">
    <w:name w:val="No List"/>
    <w:uiPriority w:val="99"/>
    <w:semiHidden/>
    <w:unhideWhenUsed/>
  </w:style>
  <w:style w:type="character" w:styleId="744" w:customStyle="1">
    <w:name w:val="Heading 1 Char"/>
    <w:basedOn w:val="741"/>
    <w:uiPriority w:val="9"/>
    <w:rPr>
      <w:rFonts w:ascii="Arial" w:hAnsi="Arial" w:eastAsia="Arial" w:cs="Arial"/>
      <w:sz w:val="40"/>
      <w:szCs w:val="40"/>
    </w:rPr>
  </w:style>
  <w:style w:type="character" w:styleId="745" w:customStyle="1">
    <w:name w:val="Heading 2 Char"/>
    <w:basedOn w:val="741"/>
    <w:uiPriority w:val="9"/>
    <w:rPr>
      <w:rFonts w:ascii="Arial" w:hAnsi="Arial" w:eastAsia="Arial" w:cs="Arial"/>
      <w:sz w:val="34"/>
    </w:rPr>
  </w:style>
  <w:style w:type="character" w:styleId="746" w:customStyle="1">
    <w:name w:val="Heading 3 Char"/>
    <w:basedOn w:val="741"/>
    <w:uiPriority w:val="9"/>
    <w:rPr>
      <w:rFonts w:ascii="Arial" w:hAnsi="Arial" w:eastAsia="Arial" w:cs="Arial"/>
      <w:sz w:val="30"/>
      <w:szCs w:val="30"/>
    </w:rPr>
  </w:style>
  <w:style w:type="character" w:styleId="747" w:customStyle="1">
    <w:name w:val="Heading 4 Char"/>
    <w:basedOn w:val="741"/>
    <w:uiPriority w:val="9"/>
    <w:rPr>
      <w:rFonts w:ascii="Arial" w:hAnsi="Arial" w:eastAsia="Arial" w:cs="Arial"/>
      <w:b/>
      <w:bCs/>
      <w:sz w:val="26"/>
      <w:szCs w:val="26"/>
    </w:rPr>
  </w:style>
  <w:style w:type="character" w:styleId="748" w:customStyle="1">
    <w:name w:val="Heading 5 Char"/>
    <w:basedOn w:val="741"/>
    <w:uiPriority w:val="9"/>
    <w:rPr>
      <w:rFonts w:ascii="Arial" w:hAnsi="Arial" w:eastAsia="Arial" w:cs="Arial"/>
      <w:b/>
      <w:bCs/>
      <w:sz w:val="24"/>
      <w:szCs w:val="24"/>
    </w:rPr>
  </w:style>
  <w:style w:type="character" w:styleId="749" w:customStyle="1">
    <w:name w:val="Heading 6 Char"/>
    <w:basedOn w:val="741"/>
    <w:uiPriority w:val="9"/>
    <w:rPr>
      <w:rFonts w:ascii="Arial" w:hAnsi="Arial" w:eastAsia="Arial" w:cs="Arial"/>
      <w:b/>
      <w:bCs/>
      <w:sz w:val="22"/>
      <w:szCs w:val="22"/>
    </w:rPr>
  </w:style>
  <w:style w:type="character" w:styleId="750" w:customStyle="1">
    <w:name w:val="Heading 7 Char"/>
    <w:basedOn w:val="741"/>
    <w:uiPriority w:val="9"/>
    <w:rPr>
      <w:rFonts w:ascii="Arial" w:hAnsi="Arial" w:eastAsia="Arial" w:cs="Arial"/>
      <w:b/>
      <w:bCs/>
      <w:i/>
      <w:iCs/>
      <w:sz w:val="22"/>
      <w:szCs w:val="22"/>
    </w:rPr>
  </w:style>
  <w:style w:type="character" w:styleId="751" w:customStyle="1">
    <w:name w:val="Heading 8 Char"/>
    <w:basedOn w:val="741"/>
    <w:uiPriority w:val="9"/>
    <w:rPr>
      <w:rFonts w:ascii="Arial" w:hAnsi="Arial" w:eastAsia="Arial" w:cs="Arial"/>
      <w:i/>
      <w:iCs/>
      <w:sz w:val="22"/>
      <w:szCs w:val="22"/>
    </w:rPr>
  </w:style>
  <w:style w:type="character" w:styleId="752" w:customStyle="1">
    <w:name w:val="Heading 9 Char"/>
    <w:basedOn w:val="741"/>
    <w:uiPriority w:val="9"/>
    <w:rPr>
      <w:rFonts w:ascii="Arial" w:hAnsi="Arial" w:eastAsia="Arial" w:cs="Arial"/>
      <w:i/>
      <w:iCs/>
      <w:sz w:val="21"/>
      <w:szCs w:val="21"/>
    </w:rPr>
  </w:style>
  <w:style w:type="character" w:styleId="753" w:customStyle="1">
    <w:name w:val="Title Char"/>
    <w:basedOn w:val="741"/>
    <w:uiPriority w:val="10"/>
    <w:rPr>
      <w:sz w:val="48"/>
      <w:szCs w:val="48"/>
    </w:rPr>
  </w:style>
  <w:style w:type="character" w:styleId="754" w:customStyle="1">
    <w:name w:val="Subtitle Char"/>
    <w:basedOn w:val="741"/>
    <w:uiPriority w:val="11"/>
    <w:rPr>
      <w:sz w:val="24"/>
      <w:szCs w:val="24"/>
    </w:rPr>
  </w:style>
  <w:style w:type="character" w:styleId="755" w:customStyle="1">
    <w:name w:val="Quote Char"/>
    <w:uiPriority w:val="29"/>
    <w:rPr>
      <w:i/>
    </w:rPr>
  </w:style>
  <w:style w:type="character" w:styleId="756" w:customStyle="1">
    <w:name w:val="Intense Quote Char"/>
    <w:uiPriority w:val="30"/>
    <w:rPr>
      <w:i/>
    </w:rPr>
  </w:style>
  <w:style w:type="character" w:styleId="757" w:customStyle="1">
    <w:name w:val="Footnote Text Char"/>
    <w:uiPriority w:val="99"/>
    <w:rPr>
      <w:sz w:val="18"/>
    </w:rPr>
  </w:style>
  <w:style w:type="character" w:styleId="758" w:customStyle="1">
    <w:name w:val="Endnote Text Char"/>
    <w:uiPriority w:val="99"/>
    <w:rPr>
      <w:sz w:val="20"/>
    </w:rPr>
  </w:style>
  <w:style w:type="character" w:styleId="759" w:customStyle="1">
    <w:name w:val="Заголовок 1 Знак"/>
    <w:basedOn w:val="741"/>
    <w:link w:val="732"/>
    <w:uiPriority w:val="9"/>
    <w:rPr>
      <w:rFonts w:ascii="Arial" w:hAnsi="Arial" w:eastAsia="Arial" w:cs="Arial"/>
      <w:sz w:val="40"/>
      <w:szCs w:val="40"/>
    </w:rPr>
  </w:style>
  <w:style w:type="character" w:styleId="760" w:customStyle="1">
    <w:name w:val="Заголовок 2 Знак"/>
    <w:basedOn w:val="741"/>
    <w:link w:val="733"/>
    <w:uiPriority w:val="9"/>
    <w:rPr>
      <w:rFonts w:ascii="Arial" w:hAnsi="Arial" w:eastAsia="Arial" w:cs="Arial"/>
      <w:sz w:val="34"/>
    </w:rPr>
  </w:style>
  <w:style w:type="character" w:styleId="761" w:customStyle="1">
    <w:name w:val="Заголовок 3 Знак"/>
    <w:basedOn w:val="741"/>
    <w:link w:val="734"/>
    <w:uiPriority w:val="9"/>
    <w:rPr>
      <w:rFonts w:ascii="Arial" w:hAnsi="Arial" w:eastAsia="Arial" w:cs="Arial"/>
      <w:sz w:val="30"/>
      <w:szCs w:val="30"/>
    </w:rPr>
  </w:style>
  <w:style w:type="character" w:styleId="762" w:customStyle="1">
    <w:name w:val="Заголовок 4 Знак"/>
    <w:basedOn w:val="741"/>
    <w:link w:val="735"/>
    <w:uiPriority w:val="9"/>
    <w:rPr>
      <w:rFonts w:ascii="Arial" w:hAnsi="Arial" w:eastAsia="Arial" w:cs="Arial"/>
      <w:b/>
      <w:bCs/>
      <w:sz w:val="26"/>
      <w:szCs w:val="26"/>
    </w:rPr>
  </w:style>
  <w:style w:type="character" w:styleId="763" w:customStyle="1">
    <w:name w:val="Заголовок 5 Знак"/>
    <w:basedOn w:val="741"/>
    <w:link w:val="736"/>
    <w:uiPriority w:val="9"/>
    <w:rPr>
      <w:rFonts w:ascii="Arial" w:hAnsi="Arial" w:eastAsia="Arial" w:cs="Arial"/>
      <w:b/>
      <w:bCs/>
      <w:sz w:val="24"/>
      <w:szCs w:val="24"/>
    </w:rPr>
  </w:style>
  <w:style w:type="character" w:styleId="764" w:customStyle="1">
    <w:name w:val="Заголовок 6 Знак"/>
    <w:basedOn w:val="741"/>
    <w:link w:val="737"/>
    <w:uiPriority w:val="9"/>
    <w:rPr>
      <w:rFonts w:ascii="Arial" w:hAnsi="Arial" w:eastAsia="Arial" w:cs="Arial"/>
      <w:b/>
      <w:bCs/>
      <w:sz w:val="22"/>
      <w:szCs w:val="22"/>
    </w:rPr>
  </w:style>
  <w:style w:type="character" w:styleId="765" w:customStyle="1">
    <w:name w:val="Заголовок 7 Знак"/>
    <w:basedOn w:val="741"/>
    <w:link w:val="738"/>
    <w:uiPriority w:val="9"/>
    <w:rPr>
      <w:rFonts w:ascii="Arial" w:hAnsi="Arial" w:eastAsia="Arial" w:cs="Arial"/>
      <w:b/>
      <w:bCs/>
      <w:i/>
      <w:iCs/>
      <w:sz w:val="22"/>
      <w:szCs w:val="22"/>
    </w:rPr>
  </w:style>
  <w:style w:type="character" w:styleId="766" w:customStyle="1">
    <w:name w:val="Заголовок 8 Знак"/>
    <w:basedOn w:val="741"/>
    <w:link w:val="739"/>
    <w:uiPriority w:val="9"/>
    <w:rPr>
      <w:rFonts w:ascii="Arial" w:hAnsi="Arial" w:eastAsia="Arial" w:cs="Arial"/>
      <w:i/>
      <w:iCs/>
      <w:sz w:val="22"/>
      <w:szCs w:val="22"/>
    </w:rPr>
  </w:style>
  <w:style w:type="character" w:styleId="767" w:customStyle="1">
    <w:name w:val="Заголовок 9 Знак"/>
    <w:basedOn w:val="741"/>
    <w:link w:val="740"/>
    <w:uiPriority w:val="9"/>
    <w:rPr>
      <w:rFonts w:ascii="Arial" w:hAnsi="Arial" w:eastAsia="Arial" w:cs="Arial"/>
      <w:i/>
      <w:iCs/>
      <w:sz w:val="21"/>
      <w:szCs w:val="21"/>
    </w:rPr>
  </w:style>
  <w:style w:type="paragraph" w:styleId="768">
    <w:name w:val="Title"/>
    <w:basedOn w:val="731"/>
    <w:next w:val="731"/>
    <w:link w:val="769"/>
    <w:uiPriority w:val="10"/>
    <w:qFormat/>
    <w:pPr>
      <w:contextualSpacing/>
      <w:spacing w:before="300" w:after="200"/>
    </w:pPr>
    <w:rPr>
      <w:sz w:val="48"/>
      <w:szCs w:val="48"/>
    </w:rPr>
  </w:style>
  <w:style w:type="character" w:styleId="769" w:customStyle="1">
    <w:name w:val="Название Знак"/>
    <w:basedOn w:val="741"/>
    <w:link w:val="768"/>
    <w:uiPriority w:val="10"/>
    <w:rPr>
      <w:sz w:val="48"/>
      <w:szCs w:val="48"/>
    </w:rPr>
  </w:style>
  <w:style w:type="paragraph" w:styleId="770">
    <w:name w:val="Subtitle"/>
    <w:basedOn w:val="731"/>
    <w:next w:val="731"/>
    <w:link w:val="771"/>
    <w:uiPriority w:val="11"/>
    <w:qFormat/>
    <w:pPr>
      <w:spacing w:before="200" w:after="200"/>
    </w:pPr>
    <w:rPr>
      <w:sz w:val="24"/>
      <w:szCs w:val="24"/>
    </w:rPr>
  </w:style>
  <w:style w:type="character" w:styleId="771" w:customStyle="1">
    <w:name w:val="Подзаголовок Знак"/>
    <w:basedOn w:val="741"/>
    <w:link w:val="770"/>
    <w:uiPriority w:val="11"/>
    <w:rPr>
      <w:sz w:val="24"/>
      <w:szCs w:val="24"/>
    </w:rPr>
  </w:style>
  <w:style w:type="paragraph" w:styleId="772">
    <w:name w:val="Quote"/>
    <w:basedOn w:val="731"/>
    <w:next w:val="731"/>
    <w:link w:val="773"/>
    <w:uiPriority w:val="29"/>
    <w:qFormat/>
    <w:pPr>
      <w:ind w:left="720" w:right="720"/>
    </w:pPr>
    <w:rPr>
      <w:i/>
    </w:rPr>
  </w:style>
  <w:style w:type="character" w:styleId="773" w:customStyle="1">
    <w:name w:val="Цитата 2 Знак"/>
    <w:link w:val="772"/>
    <w:uiPriority w:val="29"/>
    <w:rPr>
      <w:i/>
    </w:rPr>
  </w:style>
  <w:style w:type="paragraph" w:styleId="774">
    <w:name w:val="Intense Quote"/>
    <w:basedOn w:val="731"/>
    <w:next w:val="731"/>
    <w:link w:val="775"/>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75" w:customStyle="1">
    <w:name w:val="Выделенная цитата Знак"/>
    <w:link w:val="774"/>
    <w:uiPriority w:val="30"/>
    <w:rPr>
      <w:i/>
    </w:rPr>
  </w:style>
  <w:style w:type="character" w:styleId="776" w:customStyle="1">
    <w:name w:val="Header Char"/>
    <w:basedOn w:val="741"/>
    <w:uiPriority w:val="99"/>
  </w:style>
  <w:style w:type="character" w:styleId="777" w:customStyle="1">
    <w:name w:val="Footer Char"/>
    <w:basedOn w:val="741"/>
    <w:uiPriority w:val="99"/>
  </w:style>
  <w:style w:type="paragraph" w:styleId="778">
    <w:name w:val="Caption"/>
    <w:basedOn w:val="731"/>
    <w:next w:val="731"/>
    <w:uiPriority w:val="35"/>
    <w:semiHidden/>
    <w:unhideWhenUsed/>
    <w:qFormat/>
    <w:pPr>
      <w:spacing w:line="276" w:lineRule="auto"/>
    </w:pPr>
    <w:rPr>
      <w:b/>
      <w:bCs/>
      <w:color w:val="4472c4" w:themeColor="accent1"/>
      <w:sz w:val="18"/>
      <w:szCs w:val="18"/>
    </w:rPr>
  </w:style>
  <w:style w:type="character" w:styleId="779" w:customStyle="1">
    <w:name w:val="Caption Char"/>
    <w:uiPriority w:val="99"/>
  </w:style>
  <w:style w:type="table" w:styleId="780" w:customStyle="1">
    <w:name w:val="Table Grid Light"/>
    <w:basedOn w:val="742"/>
    <w:uiPriority w:val="59"/>
    <w:pPr>
      <w:spacing w:after="0" w:line="240" w:lineRule="auto"/>
    </w:pPr>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style>
  <w:style w:type="table" w:styleId="781" w:customStyle="1">
    <w:name w:val="Plain Table 1"/>
    <w:basedOn w:val="742"/>
    <w:uiPriority w:val="59"/>
    <w:pPr>
      <w:spacing w:after="0" w:line="240" w:lineRule="auto"/>
    </w:pPr>
    <w:tblPr>
      <w:tblInd w:w="0" w:type="dxa"/>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CellMar>
        <w:left w:w="108" w:type="dxa"/>
        <w:top w:w="0" w:type="dxa"/>
        <w:right w:w="108" w:type="dxa"/>
        <w:bottom w:w="0" w:type="dxa"/>
      </w:tblCellMar>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82" w:customStyle="1">
    <w:name w:val="Plain Table 2"/>
    <w:basedOn w:val="74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83" w:customStyle="1">
    <w:name w:val="Plain Table 3"/>
    <w:basedOn w:val="74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84" w:customStyle="1">
    <w:name w:val="Plain Table 4"/>
    <w:basedOn w:val="74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85" w:customStyle="1">
    <w:name w:val="Plain Table 5"/>
    <w:basedOn w:val="74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786" w:customStyle="1">
    <w:name w:val="Grid Table 1 Light"/>
    <w:basedOn w:val="742"/>
    <w:uiPriority w:val="99"/>
    <w:pPr>
      <w:spacing w:after="0" w:line="240" w:lineRule="auto"/>
    </w:pPr>
    <w:tblPr>
      <w:tblStyleRowBandSize w:val="1"/>
      <w:tblStyleColBandSize w:val="1"/>
      <w:tblInd w:w="0" w:type="dxa"/>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787" w:customStyle="1">
    <w:name w:val="Grid Table 1 Light - Accent 1"/>
    <w:basedOn w:val="742"/>
    <w:uiPriority w:val="99"/>
    <w:pPr>
      <w:spacing w:after="0" w:line="240" w:lineRule="auto"/>
    </w:pPr>
    <w:tblPr>
      <w:tblStyleRowBandSize w:val="1"/>
      <w:tblStyleColBandSize w:val="1"/>
      <w:tblInd w:w="0" w:type="dxa"/>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788" w:customStyle="1">
    <w:name w:val="Grid Table 1 Light - Accent 2"/>
    <w:basedOn w:val="742"/>
    <w:uiPriority w:val="99"/>
    <w:pPr>
      <w:spacing w:after="0" w:line="240" w:lineRule="auto"/>
    </w:pPr>
    <w:tblPr>
      <w:tblStyleRowBandSize w:val="1"/>
      <w:tblStyleColBandSize w:val="1"/>
      <w:tblInd w:w="0" w:type="dxa"/>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789" w:customStyle="1">
    <w:name w:val="Grid Table 1 Light - Accent 3"/>
    <w:basedOn w:val="742"/>
    <w:uiPriority w:val="99"/>
    <w:pPr>
      <w:spacing w:after="0" w:line="240" w:lineRule="auto"/>
    </w:pPr>
    <w:tblPr>
      <w:tblStyleRowBandSize w:val="1"/>
      <w:tblStyleColBandSize w:val="1"/>
      <w:tblInd w:w="0" w:type="dxa"/>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790" w:customStyle="1">
    <w:name w:val="Grid Table 1 Light - Accent 4"/>
    <w:basedOn w:val="742"/>
    <w:uiPriority w:val="99"/>
    <w:pPr>
      <w:spacing w:after="0" w:line="240" w:lineRule="auto"/>
    </w:pPr>
    <w:tblPr>
      <w:tblStyleRowBandSize w:val="1"/>
      <w:tblStyleColBandSize w:val="1"/>
      <w:tblInd w:w="0" w:type="dxa"/>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791" w:customStyle="1">
    <w:name w:val="Grid Table 1 Light - Accent 5"/>
    <w:basedOn w:val="742"/>
    <w:uiPriority w:val="99"/>
    <w:pPr>
      <w:spacing w:after="0" w:line="240" w:lineRule="auto"/>
    </w:pPr>
    <w:tblPr>
      <w:tblStyleRowBandSize w:val="1"/>
      <w:tblStyleColBandSize w:val="1"/>
      <w:tblInd w:w="0" w:type="dxa"/>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792" w:customStyle="1">
    <w:name w:val="Grid Table 1 Light - Accent 6"/>
    <w:basedOn w:val="742"/>
    <w:uiPriority w:val="99"/>
    <w:pPr>
      <w:spacing w:after="0" w:line="240" w:lineRule="auto"/>
    </w:pPr>
    <w:tblPr>
      <w:tblStyleRowBandSize w:val="1"/>
      <w:tblStyleColBandSize w:val="1"/>
      <w:tblInd w:w="0" w:type="dxa"/>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793" w:customStyle="1">
    <w:name w:val="Grid Table 2"/>
    <w:basedOn w:val="742"/>
    <w:uiPriority w:val="99"/>
    <w:pPr>
      <w:spacing w:after="0" w:line="240" w:lineRule="auto"/>
    </w:pPr>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794" w:customStyle="1">
    <w:name w:val="Grid Table 2 - Accent 1"/>
    <w:basedOn w:val="742"/>
    <w:uiPriority w:val="99"/>
    <w:pPr>
      <w:spacing w:after="0" w:line="240" w:lineRule="auto"/>
    </w:pPr>
    <w:tblPr>
      <w:tblStyleRowBandSize w:val="1"/>
      <w:tblStyleColBandSize w:val="1"/>
      <w:tblInd w:w="0" w:type="dxa"/>
      <w:tblBorders>
        <w:bottom w:val="single" w:color="537DC8" w:themeColor="accent1" w:themeTint="EA" w:sz="4" w:space="0"/>
        <w:insideH w:val="single" w:color="537DC8" w:themeColor="accent1" w:themeTint="EA" w:sz="4" w:space="0"/>
        <w:insideV w:val="single" w:color="537DC8"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795" w:customStyle="1">
    <w:name w:val="Grid Table 2 - Accent 2"/>
    <w:basedOn w:val="742"/>
    <w:uiPriority w:val="99"/>
    <w:pPr>
      <w:spacing w:after="0" w:line="240" w:lineRule="auto"/>
    </w:pPr>
    <w:tblPr>
      <w:tblStyleRowBandSize w:val="1"/>
      <w:tblStyleColBandSize w:val="1"/>
      <w:tblInd w:w="0" w:type="dxa"/>
      <w:tblBorders>
        <w:bottom w:val="single" w:color="F4B184" w:themeColor="accent2" w:themeTint="97" w:sz="4" w:space="0"/>
        <w:insideH w:val="single" w:color="F4B184" w:themeColor="accent2" w:themeTint="97" w:sz="4" w:space="0"/>
        <w:insideV w:val="single" w:color="F4B184"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796" w:customStyle="1">
    <w:name w:val="Grid Table 2 - Accent 3"/>
    <w:basedOn w:val="742"/>
    <w:uiPriority w:val="99"/>
    <w:pPr>
      <w:spacing w:after="0" w:line="240" w:lineRule="auto"/>
    </w:pPr>
    <w:tblPr>
      <w:tblStyleRowBandSize w:val="1"/>
      <w:tblStyleColBandSize w:val="1"/>
      <w:tblInd w:w="0" w:type="dxa"/>
      <w:tblBorders>
        <w:bottom w:val="single" w:color="A5A5A5" w:themeColor="accent3" w:themeTint="FE" w:sz="4" w:space="0"/>
        <w:insideH w:val="single" w:color="A5A5A5" w:themeColor="accent3" w:themeTint="FE" w:sz="4" w:space="0"/>
        <w:insideV w:val="single" w:color="A5A5A5"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797" w:customStyle="1">
    <w:name w:val="Grid Table 2 - Accent 4"/>
    <w:basedOn w:val="742"/>
    <w:uiPriority w:val="99"/>
    <w:pPr>
      <w:spacing w:after="0" w:line="240" w:lineRule="auto"/>
    </w:pPr>
    <w:tblPr>
      <w:tblStyleRowBandSize w:val="1"/>
      <w:tblStyleColBandSize w:val="1"/>
      <w:tblInd w:w="0" w:type="dxa"/>
      <w:tblBorders>
        <w:bottom w:val="single" w:color="FFD865" w:themeColor="accent4" w:themeTint="9A" w:sz="4" w:space="0"/>
        <w:insideH w:val="single" w:color="FFD865" w:themeColor="accent4" w:themeTint="9A" w:sz="4" w:space="0"/>
        <w:insideV w:val="single" w:color="FFD865"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798" w:customStyle="1">
    <w:name w:val="Grid Table 2 - Accent 5"/>
    <w:basedOn w:val="742"/>
    <w:uiPriority w:val="99"/>
    <w:pPr>
      <w:spacing w:after="0" w:line="240" w:lineRule="auto"/>
    </w:pPr>
    <w:tblPr>
      <w:tblStyleRowBandSize w:val="1"/>
      <w:tblStyleColBandSize w:val="1"/>
      <w:tblInd w:w="0" w:type="dxa"/>
      <w:tblBorders>
        <w:bottom w:val="single" w:color="5B9BD5" w:themeColor="accent5" w:sz="4" w:space="0"/>
        <w:insideH w:val="single" w:color="5B9BD5" w:themeColor="accent5" w:sz="4" w:space="0"/>
        <w:insideV w:val="single" w:color="5B9BD5"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799" w:customStyle="1">
    <w:name w:val="Grid Table 2 - Accent 6"/>
    <w:basedOn w:val="742"/>
    <w:uiPriority w:val="99"/>
    <w:pPr>
      <w:spacing w:after="0" w:line="240" w:lineRule="auto"/>
    </w:pPr>
    <w:tblPr>
      <w:tblStyleRowBandSize w:val="1"/>
      <w:tblStyleColBandSize w:val="1"/>
      <w:tblInd w:w="0" w:type="dxa"/>
      <w:tblBorders>
        <w:bottom w:val="single" w:color="70AD47" w:themeColor="accent6" w:sz="4" w:space="0"/>
        <w:insideH w:val="single" w:color="70AD47" w:themeColor="accent6" w:sz="4" w:space="0"/>
        <w:insideV w:val="single" w:color="70AD47"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800" w:customStyle="1">
    <w:name w:val="Grid Table 3"/>
    <w:basedOn w:val="742"/>
    <w:uiPriority w:val="99"/>
    <w:pPr>
      <w:spacing w:after="0" w:line="240" w:lineRule="auto"/>
    </w:pPr>
    <w:tblPr>
      <w:tblStyleRowBandSize w:val="1"/>
      <w:tblStyleColBandSize w:val="1"/>
      <w:tblInd w:w="0" w:type="dxa"/>
      <w:tblBorders>
        <w:bottom w:val="single" w:color="6A6A6A" w:themeColor="text1" w:themeTint="95" w:sz="4" w:space="0"/>
        <w:insideH w:val="single" w:color="6A6A6A" w:themeColor="text1" w:themeTint="95" w:sz="4" w:space="0"/>
        <w:insideV w:val="single" w:color="6A6A6A" w:themeColor="text1" w:themeTint="95"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1" w:customStyle="1">
    <w:name w:val="Grid Table 3 - Accent 1"/>
    <w:basedOn w:val="742"/>
    <w:uiPriority w:val="99"/>
    <w:pPr>
      <w:spacing w:after="0" w:line="240" w:lineRule="auto"/>
    </w:pPr>
    <w:tblPr>
      <w:tblStyleRowBandSize w:val="1"/>
      <w:tblStyleColBandSize w:val="1"/>
      <w:tblInd w:w="0" w:type="dxa"/>
      <w:tblBorders>
        <w:bottom w:val="single" w:color="537DC8" w:themeColor="accent1" w:themeTint="EA" w:sz="4" w:space="0"/>
        <w:insideH w:val="single" w:color="537DC8" w:themeColor="accent1" w:themeTint="EA" w:sz="4" w:space="0"/>
        <w:insideV w:val="single" w:color="537DC8" w:themeColor="accent1" w:themeTint="EA" w:sz="4" w:space="0"/>
      </w:tblBorders>
      <w:tblCellMar>
        <w:left w:w="108" w:type="dxa"/>
        <w:top w:w="0" w:type="dxa"/>
        <w:right w:w="108" w:type="dxa"/>
        <w:bottom w:w="0" w:type="dxa"/>
      </w:tblCellMar>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2" w:customStyle="1">
    <w:name w:val="Grid Table 3 - Accent 2"/>
    <w:basedOn w:val="742"/>
    <w:uiPriority w:val="99"/>
    <w:pPr>
      <w:spacing w:after="0" w:line="240" w:lineRule="auto"/>
    </w:pPr>
    <w:tblPr>
      <w:tblStyleRowBandSize w:val="1"/>
      <w:tblStyleColBandSize w:val="1"/>
      <w:tblInd w:w="0" w:type="dxa"/>
      <w:tblBorders>
        <w:bottom w:val="single" w:color="F4B184" w:themeColor="accent2" w:themeTint="97" w:sz="4" w:space="0"/>
        <w:insideH w:val="single" w:color="F4B184" w:themeColor="accent2" w:themeTint="97" w:sz="4" w:space="0"/>
        <w:insideV w:val="single" w:color="F4B184" w:themeColor="accent2" w:themeTint="97" w:sz="4" w:space="0"/>
      </w:tblBorders>
      <w:tblCellMar>
        <w:left w:w="108" w:type="dxa"/>
        <w:top w:w="0" w:type="dxa"/>
        <w:right w:w="108" w:type="dxa"/>
        <w:bottom w:w="0" w:type="dxa"/>
      </w:tblCellMar>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3" w:customStyle="1">
    <w:name w:val="Grid Table 3 - Accent 3"/>
    <w:basedOn w:val="742"/>
    <w:uiPriority w:val="99"/>
    <w:pPr>
      <w:spacing w:after="0" w:line="240" w:lineRule="auto"/>
    </w:pPr>
    <w:tblPr>
      <w:tblStyleRowBandSize w:val="1"/>
      <w:tblStyleColBandSize w:val="1"/>
      <w:tblInd w:w="0" w:type="dxa"/>
      <w:tblBorders>
        <w:bottom w:val="single" w:color="A5A5A5" w:themeColor="accent3" w:themeTint="FE" w:sz="4" w:space="0"/>
        <w:insideH w:val="single" w:color="A5A5A5" w:themeColor="accent3" w:themeTint="FE" w:sz="4" w:space="0"/>
        <w:insideV w:val="single" w:color="A5A5A5" w:themeColor="accent3" w:themeTint="FE" w:sz="4" w:space="0"/>
      </w:tblBorders>
      <w:tblCellMar>
        <w:left w:w="108" w:type="dxa"/>
        <w:top w:w="0" w:type="dxa"/>
        <w:right w:w="108" w:type="dxa"/>
        <w:bottom w:w="0" w:type="dxa"/>
      </w:tblCellMar>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4" w:customStyle="1">
    <w:name w:val="Grid Table 3 - Accent 4"/>
    <w:basedOn w:val="742"/>
    <w:uiPriority w:val="99"/>
    <w:pPr>
      <w:spacing w:after="0" w:line="240" w:lineRule="auto"/>
    </w:pPr>
    <w:tblPr>
      <w:tblStyleRowBandSize w:val="1"/>
      <w:tblStyleColBandSize w:val="1"/>
      <w:tblInd w:w="0" w:type="dxa"/>
      <w:tblBorders>
        <w:bottom w:val="single" w:color="FFD865" w:themeColor="accent4" w:themeTint="9A" w:sz="4" w:space="0"/>
        <w:insideH w:val="single" w:color="FFD865" w:themeColor="accent4" w:themeTint="9A" w:sz="4" w:space="0"/>
        <w:insideV w:val="single" w:color="FFD865" w:themeColor="accent4" w:themeTint="9A" w:sz="4" w:space="0"/>
      </w:tblBorders>
      <w:tblCellMar>
        <w:left w:w="108" w:type="dxa"/>
        <w:top w:w="0" w:type="dxa"/>
        <w:right w:w="108" w:type="dxa"/>
        <w:bottom w:w="0" w:type="dxa"/>
      </w:tblCellMar>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5" w:customStyle="1">
    <w:name w:val="Grid Table 3 - Accent 5"/>
    <w:basedOn w:val="742"/>
    <w:uiPriority w:val="99"/>
    <w:pPr>
      <w:spacing w:after="0" w:line="240" w:lineRule="auto"/>
    </w:pPr>
    <w:tblPr>
      <w:tblStyleRowBandSize w:val="1"/>
      <w:tblStyleColBandSize w:val="1"/>
      <w:tblInd w:w="0" w:type="dxa"/>
      <w:tblBorders>
        <w:bottom w:val="single" w:color="5B9BD5" w:themeColor="accent5" w:sz="4" w:space="0"/>
        <w:insideH w:val="single" w:color="5B9BD5" w:themeColor="accent5" w:sz="4" w:space="0"/>
        <w:insideV w:val="single" w:color="5B9BD5" w:themeColor="accent5" w:sz="4" w:space="0"/>
      </w:tblBorders>
      <w:tblCellMar>
        <w:left w:w="108" w:type="dxa"/>
        <w:top w:w="0" w:type="dxa"/>
        <w:right w:w="108" w:type="dxa"/>
        <w:bottom w:w="0" w:type="dxa"/>
      </w:tblCellMar>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6" w:customStyle="1">
    <w:name w:val="Grid Table 3 - Accent 6"/>
    <w:basedOn w:val="742"/>
    <w:uiPriority w:val="99"/>
    <w:pPr>
      <w:spacing w:after="0" w:line="240" w:lineRule="auto"/>
    </w:pPr>
    <w:tblPr>
      <w:tblStyleRowBandSize w:val="1"/>
      <w:tblStyleColBandSize w:val="1"/>
      <w:tblInd w:w="0" w:type="dxa"/>
      <w:tblBorders>
        <w:bottom w:val="single" w:color="70AD47" w:themeColor="accent6" w:sz="4" w:space="0"/>
        <w:insideH w:val="single" w:color="70AD47" w:themeColor="accent6" w:sz="4" w:space="0"/>
        <w:insideV w:val="single" w:color="70AD47" w:themeColor="accent6" w:sz="4" w:space="0"/>
      </w:tblBorders>
      <w:tblCellMar>
        <w:left w:w="108" w:type="dxa"/>
        <w:top w:w="0" w:type="dxa"/>
        <w:right w:w="108" w:type="dxa"/>
        <w:bottom w:w="0" w:type="dxa"/>
      </w:tblCellMar>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7" w:customStyle="1">
    <w:name w:val="Grid Table 4"/>
    <w:basedOn w:val="742"/>
    <w:uiPriority w:val="59"/>
    <w:pPr>
      <w:spacing w:after="0" w:line="240" w:lineRule="auto"/>
    </w:pPr>
    <w:tblPr>
      <w:tblStyleRowBandSize w:val="1"/>
      <w:tblStyleColBandSize w:val="1"/>
      <w:tblInd w:w="0" w:type="dxa"/>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08" w:customStyle="1">
    <w:name w:val="Grid Table 4 - Accent 1"/>
    <w:basedOn w:val="742"/>
    <w:uiPriority w:val="59"/>
    <w:pPr>
      <w:spacing w:after="0" w:line="240" w:lineRule="auto"/>
    </w:pPr>
    <w:tblPr>
      <w:tblStyleRowBandSize w:val="1"/>
      <w:tblStyleColBandSize w:val="1"/>
      <w:tblInd w:w="0" w:type="dxa"/>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809" w:customStyle="1">
    <w:name w:val="Grid Table 4 - Accent 2"/>
    <w:basedOn w:val="742"/>
    <w:uiPriority w:val="59"/>
    <w:pPr>
      <w:spacing w:after="0" w:line="240" w:lineRule="auto"/>
    </w:pPr>
    <w:tblPr>
      <w:tblStyleRowBandSize w:val="1"/>
      <w:tblStyleColBandSize w:val="1"/>
      <w:tblInd w:w="0" w:type="dxa"/>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810" w:customStyle="1">
    <w:name w:val="Grid Table 4 - Accent 3"/>
    <w:basedOn w:val="742"/>
    <w:uiPriority w:val="59"/>
    <w:pPr>
      <w:spacing w:after="0" w:line="240" w:lineRule="auto"/>
    </w:pPr>
    <w:tblPr>
      <w:tblStyleRowBandSize w:val="1"/>
      <w:tblStyleColBandSize w:val="1"/>
      <w:tblInd w:w="0" w:type="dxa"/>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811" w:customStyle="1">
    <w:name w:val="Grid Table 4 - Accent 4"/>
    <w:basedOn w:val="742"/>
    <w:uiPriority w:val="59"/>
    <w:pPr>
      <w:spacing w:after="0" w:line="240" w:lineRule="auto"/>
    </w:pPr>
    <w:tblPr>
      <w:tblStyleRowBandSize w:val="1"/>
      <w:tblStyleColBandSize w:val="1"/>
      <w:tblInd w:w="0" w:type="dxa"/>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812" w:customStyle="1">
    <w:name w:val="Grid Table 4 - Accent 5"/>
    <w:basedOn w:val="742"/>
    <w:uiPriority w:val="59"/>
    <w:pPr>
      <w:spacing w:after="0" w:line="240" w:lineRule="auto"/>
    </w:pPr>
    <w:tblPr>
      <w:tblStyleRowBandSize w:val="1"/>
      <w:tblStyleColBandSize w:val="1"/>
      <w:tblInd w:w="0" w:type="dxa"/>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813" w:customStyle="1">
    <w:name w:val="Grid Table 4 - Accent 6"/>
    <w:basedOn w:val="742"/>
    <w:uiPriority w:val="59"/>
    <w:pPr>
      <w:spacing w:after="0" w:line="240" w:lineRule="auto"/>
    </w:pPr>
    <w:tblPr>
      <w:tblStyleRowBandSize w:val="1"/>
      <w:tblStyleColBandSize w:val="1"/>
      <w:tblInd w:w="0" w:type="dxa"/>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814" w:customStyle="1">
    <w:name w:val="Grid Table 5 Dark"/>
    <w:basedOn w:val="74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CellMar>
        <w:left w:w="108" w:type="dxa"/>
        <w:top w:w="0" w:type="dxa"/>
        <w:right w:w="108" w:type="dxa"/>
        <w:bottom w:w="0" w:type="dxa"/>
      </w:tblCellMar>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15" w:customStyle="1">
    <w:name w:val="Grid Table 5 Dark- Accent 1"/>
    <w:basedOn w:val="74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CellMar>
        <w:left w:w="108" w:type="dxa"/>
        <w:top w:w="0" w:type="dxa"/>
        <w:right w:w="108" w:type="dxa"/>
        <w:bottom w:w="0" w:type="dxa"/>
      </w:tblCellMar>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816" w:customStyle="1">
    <w:name w:val="Grid Table 5 Dark - Accent 2"/>
    <w:basedOn w:val="74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CellMar>
        <w:left w:w="108" w:type="dxa"/>
        <w:top w:w="0" w:type="dxa"/>
        <w:right w:w="108" w:type="dxa"/>
        <w:bottom w:w="0" w:type="dxa"/>
      </w:tblCellMar>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817" w:customStyle="1">
    <w:name w:val="Grid Table 5 Dark - Accent 3"/>
    <w:basedOn w:val="74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CellMar>
        <w:left w:w="108" w:type="dxa"/>
        <w:top w:w="0" w:type="dxa"/>
        <w:right w:w="108" w:type="dxa"/>
        <w:bottom w:w="0" w:type="dxa"/>
      </w:tblCellMar>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818" w:customStyle="1">
    <w:name w:val="Grid Table 5 Dark- Accent 4"/>
    <w:basedOn w:val="74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CellMar>
        <w:left w:w="108" w:type="dxa"/>
        <w:top w:w="0" w:type="dxa"/>
        <w:right w:w="108" w:type="dxa"/>
        <w:bottom w:w="0" w:type="dxa"/>
      </w:tblCellMar>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819" w:customStyle="1">
    <w:name w:val="Grid Table 5 Dark - Accent 5"/>
    <w:basedOn w:val="74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CellMar>
        <w:left w:w="108" w:type="dxa"/>
        <w:top w:w="0" w:type="dxa"/>
        <w:right w:w="108" w:type="dxa"/>
        <w:bottom w:w="0" w:type="dxa"/>
      </w:tblCellMar>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820" w:customStyle="1">
    <w:name w:val="Grid Table 5 Dark - Accent 6"/>
    <w:basedOn w:val="742"/>
    <w:uiPriority w:val="99"/>
    <w:pPr>
      <w:spacing w:after="0" w:line="240" w:lineRule="auto"/>
    </w:pPr>
    <w:tblPr>
      <w:tblStyleRowBandSize w:val="1"/>
      <w:tblStyleColBandSize w:val="1"/>
      <w:tblInd w:w="0" w:type="dxa"/>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CellMar>
        <w:left w:w="108" w:type="dxa"/>
        <w:top w:w="0" w:type="dxa"/>
        <w:right w:w="108" w:type="dxa"/>
        <w:bottom w:w="0" w:type="dxa"/>
      </w:tblCellMar>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821" w:customStyle="1">
    <w:name w:val="Grid Table 6 Colorful"/>
    <w:basedOn w:val="742"/>
    <w:uiPriority w:val="99"/>
    <w:pPr>
      <w:spacing w:after="0" w:line="240" w:lineRule="auto"/>
    </w:pPr>
    <w:tblPr>
      <w:tblStyleRowBandSize w:val="1"/>
      <w:tblStyleColBandSize w:val="1"/>
      <w:tblInd w:w="0"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22" w:customStyle="1">
    <w:name w:val="Grid Table 6 Colorful - Accent 1"/>
    <w:basedOn w:val="742"/>
    <w:uiPriority w:val="99"/>
    <w:pPr>
      <w:spacing w:after="0" w:line="240" w:lineRule="auto"/>
    </w:pPr>
    <w:tblPr>
      <w:tblStyleRowBandSize w:val="1"/>
      <w:tblStyleColBandSize w:val="1"/>
      <w:tblInd w:w="0" w:type="dxa"/>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CellMar>
        <w:left w:w="108" w:type="dxa"/>
        <w:top w:w="0" w:type="dxa"/>
        <w:right w:w="108" w:type="dxa"/>
        <w:bottom w:w="0" w:type="dxa"/>
      </w:tblCellMar>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823" w:customStyle="1">
    <w:name w:val="Grid Table 6 Colorful - Accent 2"/>
    <w:basedOn w:val="742"/>
    <w:uiPriority w:val="99"/>
    <w:pPr>
      <w:spacing w:after="0" w:line="240" w:lineRule="auto"/>
    </w:pPr>
    <w:tblPr>
      <w:tblStyleRowBandSize w:val="1"/>
      <w:tblStyleColBandSize w:val="1"/>
      <w:tblInd w:w="0" w:type="dxa"/>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CellMar>
        <w:left w:w="108" w:type="dxa"/>
        <w:top w:w="0" w:type="dxa"/>
        <w:right w:w="108" w:type="dxa"/>
        <w:bottom w:w="0" w:type="dxa"/>
      </w:tblCellMar>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824" w:customStyle="1">
    <w:name w:val="Grid Table 6 Colorful - Accent 3"/>
    <w:basedOn w:val="742"/>
    <w:uiPriority w:val="99"/>
    <w:pPr>
      <w:spacing w:after="0" w:line="240" w:lineRule="auto"/>
    </w:pPr>
    <w:tblPr>
      <w:tblStyleRowBandSize w:val="1"/>
      <w:tblStyleColBandSize w:val="1"/>
      <w:tblInd w:w="0" w:type="dxa"/>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CellMar>
        <w:left w:w="108" w:type="dxa"/>
        <w:top w:w="0" w:type="dxa"/>
        <w:right w:w="108" w:type="dxa"/>
        <w:bottom w:w="0" w:type="dxa"/>
      </w:tblCellMar>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825" w:customStyle="1">
    <w:name w:val="Grid Table 6 Colorful - Accent 4"/>
    <w:basedOn w:val="742"/>
    <w:uiPriority w:val="99"/>
    <w:pPr>
      <w:spacing w:after="0" w:line="240" w:lineRule="auto"/>
    </w:pPr>
    <w:tblPr>
      <w:tblStyleRowBandSize w:val="1"/>
      <w:tblStyleColBandSize w:val="1"/>
      <w:tblInd w:w="0" w:type="dxa"/>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CellMar>
        <w:left w:w="108" w:type="dxa"/>
        <w:top w:w="0" w:type="dxa"/>
        <w:right w:w="108" w:type="dxa"/>
        <w:bottom w:w="0" w:type="dxa"/>
      </w:tblCellMar>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826" w:customStyle="1">
    <w:name w:val="Grid Table 6 Colorful - Accent 5"/>
    <w:basedOn w:val="742"/>
    <w:uiPriority w:val="99"/>
    <w:pPr>
      <w:spacing w:after="0" w:line="240" w:lineRule="auto"/>
    </w:pPr>
    <w:tblPr>
      <w:tblStyleRowBandSize w:val="1"/>
      <w:tblStyleColBandSize w:val="1"/>
      <w:tblInd w:w="0" w:type="dxa"/>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CellMar>
        <w:left w:w="108" w:type="dxa"/>
        <w:top w:w="0" w:type="dxa"/>
        <w:right w:w="108" w:type="dxa"/>
        <w:bottom w:w="0" w:type="dxa"/>
      </w:tblCellMar>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27" w:customStyle="1">
    <w:name w:val="Grid Table 6 Colorful - Accent 6"/>
    <w:basedOn w:val="742"/>
    <w:uiPriority w:val="99"/>
    <w:pPr>
      <w:spacing w:after="0" w:line="240" w:lineRule="auto"/>
    </w:pPr>
    <w:tblPr>
      <w:tblStyleRowBandSize w:val="1"/>
      <w:tblStyleColBandSize w:val="1"/>
      <w:tblInd w:w="0" w:type="dxa"/>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CellMar>
        <w:left w:w="108" w:type="dxa"/>
        <w:top w:w="0" w:type="dxa"/>
        <w:right w:w="108" w:type="dxa"/>
        <w:bottom w:w="0" w:type="dxa"/>
      </w:tblCellMar>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28" w:customStyle="1">
    <w:name w:val="Grid Table 7 Colorful"/>
    <w:basedOn w:val="742"/>
    <w:uiPriority w:val="99"/>
    <w:pPr>
      <w:spacing w:after="0" w:line="240" w:lineRule="auto"/>
    </w:pPr>
    <w:tblPr>
      <w:tblStyleRowBandSize w:val="1"/>
      <w:tblStyleColBandSize w:val="1"/>
      <w:tblInd w:w="0" w:type="dxa"/>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829" w:customStyle="1">
    <w:name w:val="Grid Table 7 Colorful - Accent 1"/>
    <w:basedOn w:val="742"/>
    <w:uiPriority w:val="99"/>
    <w:pPr>
      <w:spacing w:after="0" w:line="240" w:lineRule="auto"/>
    </w:pPr>
    <w:tblPr>
      <w:tblStyleRowBandSize w:val="1"/>
      <w:tblStyleColBandSize w:val="1"/>
      <w:tblInd w:w="0" w:type="dxa"/>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CellMar>
        <w:left w:w="108" w:type="dxa"/>
        <w:top w:w="0" w:type="dxa"/>
        <w:right w:w="108" w:type="dxa"/>
        <w:bottom w:w="0" w:type="dxa"/>
      </w:tblCellMar>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000000" w:sz="0" w:space="0"/>
          <w:left w:val="none" w:color="000000" w:sz="0" w:space="0"/>
          <w:bottom w:val="none" w:color="000000" w:sz="0"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000000" w:sz="0" w:space="0"/>
          <w:left w:val="none" w:color="000000" w:sz="0" w:space="0"/>
          <w:bottom w:val="single" w:color="A0B7E1" w:themeColor="accent1" w:themeTint="80" w:sz="4" w:space="0"/>
          <w:right w:val="none" w:color="000000" w:sz="0" w:space="0"/>
        </w:tcBorders>
      </w:tcPr>
    </w:tblStylePr>
    <w:tblStylePr w:type="lastCol">
      <w:rPr>
        <w:rFonts w:ascii="Arial" w:hAnsi="Arial"/>
        <w:i/>
        <w:color w:val="a0b7e1" w:themeColor="accent1" w:themeTint="80" w:themeShade="95"/>
        <w:sz w:val="22"/>
      </w:rPr>
      <w:tcPr>
        <w:shd w:val="clear" w:color="ffffff" w:fill="auto"/>
        <w:tcBorders>
          <w:top w:val="none" w:color="000000" w:sz="0" w:space="0"/>
          <w:left w:val="single" w:color="A0B7E1" w:themeColor="accent1" w:themeTint="80" w:sz="4" w:space="0"/>
          <w:bottom w:val="none" w:color="000000" w:sz="0" w:space="0"/>
          <w:right w:val="none" w:color="000000" w:sz="0"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000000" w:sz="0" w:space="0"/>
          <w:bottom w:val="none" w:color="000000" w:sz="0" w:space="0"/>
          <w:right w:val="none" w:color="000000" w:sz="0" w:space="0"/>
        </w:tcBorders>
      </w:tcPr>
    </w:tblStylePr>
  </w:style>
  <w:style w:type="table" w:styleId="830" w:customStyle="1">
    <w:name w:val="Grid Table 7 Colorful - Accent 2"/>
    <w:basedOn w:val="742"/>
    <w:uiPriority w:val="99"/>
    <w:pPr>
      <w:spacing w:after="0" w:line="240" w:lineRule="auto"/>
    </w:pPr>
    <w:tblPr>
      <w:tblStyleRowBandSize w:val="1"/>
      <w:tblStyleColBandSize w:val="1"/>
      <w:tblInd w:w="0" w:type="dxa"/>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CellMar>
        <w:left w:w="108" w:type="dxa"/>
        <w:top w:w="0" w:type="dxa"/>
        <w:right w:w="108" w:type="dxa"/>
        <w:bottom w:w="0" w:type="dxa"/>
      </w:tblCellMar>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style>
  <w:style w:type="table" w:styleId="831" w:customStyle="1">
    <w:name w:val="Grid Table 7 Colorful - Accent 3"/>
    <w:basedOn w:val="742"/>
    <w:uiPriority w:val="99"/>
    <w:pPr>
      <w:spacing w:after="0" w:line="240" w:lineRule="auto"/>
    </w:pPr>
    <w:tblPr>
      <w:tblStyleRowBandSize w:val="1"/>
      <w:tblStyleColBandSize w:val="1"/>
      <w:tblInd w:w="0" w:type="dxa"/>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CellMar>
        <w:left w:w="108" w:type="dxa"/>
        <w:top w:w="0" w:type="dxa"/>
        <w:right w:w="108" w:type="dxa"/>
        <w:bottom w:w="0" w:type="dxa"/>
      </w:tblCellMar>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0" w:space="0"/>
          <w:left w:val="none" w:color="000000" w:sz="0" w:space="0"/>
          <w:bottom w:val="none" w:color="000000" w:sz="0"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0" w:space="0"/>
          <w:left w:val="none" w:color="000000" w:sz="0" w:space="0"/>
          <w:bottom w:val="single" w:color="A5A5A5" w:themeColor="accent3" w:themeTint="FE" w:sz="4" w:space="0"/>
          <w:right w:val="none" w:color="000000" w:sz="0" w:space="0"/>
        </w:tcBorders>
      </w:tcPr>
    </w:tblStylePr>
    <w:tblStylePr w:type="lastCol">
      <w:rPr>
        <w:rFonts w:ascii="Arial" w:hAnsi="Arial"/>
        <w:i/>
        <w:color w:val="a5a5a5" w:themeColor="accent3" w:themeTint="FE" w:themeShade="95"/>
        <w:sz w:val="22"/>
      </w:rPr>
      <w:tcPr>
        <w:shd w:val="clear" w:color="ffffff" w:fill="auto"/>
        <w:tcBorders>
          <w:top w:val="none" w:color="000000" w:sz="0" w:space="0"/>
          <w:left w:val="single" w:color="A5A5A5" w:themeColor="accent3" w:themeTint="FE" w:sz="4" w:space="0"/>
          <w:bottom w:val="none" w:color="000000" w:sz="0" w:space="0"/>
          <w:right w:val="none" w:color="000000" w:sz="0"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0" w:space="0"/>
          <w:bottom w:val="none" w:color="000000" w:sz="0" w:space="0"/>
          <w:right w:val="none" w:color="000000" w:sz="0" w:space="0"/>
        </w:tcBorders>
      </w:tcPr>
    </w:tblStylePr>
  </w:style>
  <w:style w:type="table" w:styleId="832" w:customStyle="1">
    <w:name w:val="Grid Table 7 Colorful - Accent 4"/>
    <w:basedOn w:val="742"/>
    <w:uiPriority w:val="99"/>
    <w:pPr>
      <w:spacing w:after="0" w:line="240" w:lineRule="auto"/>
    </w:pPr>
    <w:tblPr>
      <w:tblStyleRowBandSize w:val="1"/>
      <w:tblStyleColBandSize w:val="1"/>
      <w:tblInd w:w="0" w:type="dxa"/>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CellMar>
        <w:left w:w="108" w:type="dxa"/>
        <w:top w:w="0" w:type="dxa"/>
        <w:right w:w="108" w:type="dxa"/>
        <w:bottom w:w="0" w:type="dxa"/>
      </w:tblCellMar>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style>
  <w:style w:type="table" w:styleId="833" w:customStyle="1">
    <w:name w:val="Grid Table 7 Colorful - Accent 5"/>
    <w:basedOn w:val="742"/>
    <w:uiPriority w:val="99"/>
    <w:pPr>
      <w:spacing w:after="0" w:line="240" w:lineRule="auto"/>
    </w:pPr>
    <w:tblPr>
      <w:tblStyleRowBandSize w:val="1"/>
      <w:tblStyleColBandSize w:val="1"/>
      <w:tblInd w:w="0" w:type="dxa"/>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CellMar>
        <w:left w:w="108" w:type="dxa"/>
        <w:top w:w="0" w:type="dxa"/>
        <w:right w:w="108" w:type="dxa"/>
        <w:bottom w:w="0" w:type="dxa"/>
      </w:tblCellMar>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000000" w:sz="0" w:space="0"/>
          <w:left w:val="none" w:color="000000" w:sz="0" w:space="0"/>
          <w:bottom w:val="none" w:color="000000" w:sz="0"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000000" w:sz="0" w:space="0"/>
          <w:left w:val="none" w:color="000000" w:sz="0" w:space="0"/>
          <w:bottom w:val="single" w:color="A2C6E7" w:themeColor="accent5" w:themeTint="90" w:sz="4" w:space="0"/>
          <w:right w:val="none" w:color="000000" w:sz="0" w:space="0"/>
        </w:tcBorders>
      </w:tcPr>
    </w:tblStylePr>
    <w:tblStylePr w:type="lastCol">
      <w:rPr>
        <w:rFonts w:ascii="Arial" w:hAnsi="Arial"/>
        <w:i/>
        <w:color w:val="245a8d" w:themeColor="accent5" w:themeShade="95"/>
        <w:sz w:val="22"/>
      </w:rPr>
      <w:tcPr>
        <w:shd w:val="clear" w:color="ffffff" w:fill="auto"/>
        <w:tcBorders>
          <w:top w:val="none" w:color="000000" w:sz="0" w:space="0"/>
          <w:left w:val="single" w:color="A2C6E7" w:themeColor="accent5" w:themeTint="90" w:sz="4" w:space="0"/>
          <w:bottom w:val="none" w:color="000000" w:sz="0" w:space="0"/>
          <w:right w:val="none" w:color="000000" w:sz="0"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000000" w:sz="0" w:space="0"/>
          <w:bottom w:val="none" w:color="000000" w:sz="0" w:space="0"/>
          <w:right w:val="none" w:color="000000" w:sz="0" w:space="0"/>
        </w:tcBorders>
      </w:tcPr>
    </w:tblStylePr>
  </w:style>
  <w:style w:type="table" w:styleId="834" w:customStyle="1">
    <w:name w:val="Grid Table 7 Colorful - Accent 6"/>
    <w:basedOn w:val="742"/>
    <w:uiPriority w:val="99"/>
    <w:pPr>
      <w:spacing w:after="0" w:line="240" w:lineRule="auto"/>
    </w:pPr>
    <w:tblPr>
      <w:tblStyleRowBandSize w:val="1"/>
      <w:tblStyleColBandSize w:val="1"/>
      <w:tblInd w:w="0" w:type="dxa"/>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CellMar>
        <w:left w:w="108" w:type="dxa"/>
        <w:top w:w="0" w:type="dxa"/>
        <w:right w:w="108" w:type="dxa"/>
        <w:bottom w:w="0" w:type="dxa"/>
      </w:tblCellMar>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0" w:space="0"/>
          <w:left w:val="none" w:color="000000" w:sz="0" w:space="0"/>
          <w:bottom w:val="none" w:color="000000" w:sz="0"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0" w:space="0"/>
          <w:left w:val="none" w:color="000000" w:sz="0" w:space="0"/>
          <w:bottom w:val="single" w:color="ADD394" w:themeColor="accent6" w:themeTint="90" w:sz="4" w:space="0"/>
          <w:right w:val="none" w:color="000000" w:sz="0" w:space="0"/>
        </w:tcBorders>
      </w:tcPr>
    </w:tblStylePr>
    <w:tblStylePr w:type="lastCol">
      <w:rPr>
        <w:rFonts w:ascii="Arial" w:hAnsi="Arial"/>
        <w:i/>
        <w:color w:val="416429" w:themeColor="accent6" w:themeShade="95"/>
        <w:sz w:val="22"/>
      </w:rPr>
      <w:tcPr>
        <w:shd w:val="clear" w:color="ffffff" w:fill="auto"/>
        <w:tcBorders>
          <w:top w:val="none" w:color="000000" w:sz="0" w:space="0"/>
          <w:left w:val="single" w:color="ADD394" w:themeColor="accent6" w:themeTint="90" w:sz="4" w:space="0"/>
          <w:bottom w:val="none" w:color="000000" w:sz="0" w:space="0"/>
          <w:right w:val="none" w:color="000000" w:sz="0"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0" w:space="0"/>
          <w:bottom w:val="none" w:color="000000" w:sz="0" w:space="0"/>
          <w:right w:val="none" w:color="000000" w:sz="0" w:space="0"/>
        </w:tcBorders>
      </w:tcPr>
    </w:tblStylePr>
  </w:style>
  <w:style w:type="table" w:styleId="835" w:customStyle="1">
    <w:name w:val="List Table 1 Light"/>
    <w:basedOn w:val="74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36" w:customStyle="1">
    <w:name w:val="List Table 1 Light - Accent 1"/>
    <w:basedOn w:val="74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837" w:customStyle="1">
    <w:name w:val="List Table 1 Light - Accent 2"/>
    <w:basedOn w:val="74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838" w:customStyle="1">
    <w:name w:val="List Table 1 Light - Accent 3"/>
    <w:basedOn w:val="74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839" w:customStyle="1">
    <w:name w:val="List Table 1 Light - Accent 4"/>
    <w:basedOn w:val="74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840" w:customStyle="1">
    <w:name w:val="List Table 1 Light - Accent 5"/>
    <w:basedOn w:val="74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841" w:customStyle="1">
    <w:name w:val="List Table 1 Light - Accent 6"/>
    <w:basedOn w:val="742"/>
    <w:uiPriority w:val="99"/>
    <w:pPr>
      <w:spacing w:after="0" w:line="240" w:lineRule="auto"/>
    </w:pPr>
    <w:tblPr>
      <w:tblStyleRowBandSize w:val="1"/>
      <w:tblStyleColBandSize w:val="1"/>
      <w:tblInd w:w="0" w:type="dxa"/>
      <w:tblCellMar>
        <w:left w:w="108" w:type="dxa"/>
        <w:top w:w="0" w:type="dxa"/>
        <w:right w:w="108" w:type="dxa"/>
        <w:bottom w:w="0" w:type="dxa"/>
      </w:tblCellMar>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842" w:customStyle="1">
    <w:name w:val="List Table 2"/>
    <w:basedOn w:val="742"/>
    <w:uiPriority w:val="99"/>
    <w:pPr>
      <w:spacing w:after="0" w:line="240" w:lineRule="auto"/>
    </w:pPr>
    <w:tblPr>
      <w:tblStyleRowBandSize w:val="1"/>
      <w:tblStyleColBandSize w:val="1"/>
      <w:tblInd w:w="0" w:type="dxa"/>
      <w:tblBorders>
        <w:top w:val="single" w:color="6F6F6F" w:themeColor="text1" w:themeTint="90" w:sz="4" w:space="0"/>
        <w:bottom w:val="single" w:color="6F6F6F" w:themeColor="text1" w:themeTint="90" w:sz="4" w:space="0"/>
        <w:insideH w:val="single" w:color="6F6F6F" w:themeColor="text1" w:themeTint="90"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43" w:customStyle="1">
    <w:name w:val="List Table 2 - Accent 1"/>
    <w:basedOn w:val="742"/>
    <w:uiPriority w:val="99"/>
    <w:pPr>
      <w:spacing w:after="0" w:line="240" w:lineRule="auto"/>
    </w:pPr>
    <w:tblPr>
      <w:tblStyleRowBandSize w:val="1"/>
      <w:tblStyleColBandSize w:val="1"/>
      <w:tblInd w:w="0" w:type="dxa"/>
      <w:tblBorders>
        <w:top w:val="single" w:color="95AFDD" w:themeColor="accent1" w:themeTint="90" w:sz="4" w:space="0"/>
        <w:bottom w:val="single" w:color="95AFDD" w:themeColor="accent1" w:themeTint="90" w:sz="4" w:space="0"/>
        <w:insideH w:val="single" w:color="95AFDD"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844" w:customStyle="1">
    <w:name w:val="List Table 2 - Accent 2"/>
    <w:basedOn w:val="742"/>
    <w:uiPriority w:val="99"/>
    <w:pPr>
      <w:spacing w:after="0" w:line="240" w:lineRule="auto"/>
    </w:pPr>
    <w:tblPr>
      <w:tblStyleRowBandSize w:val="1"/>
      <w:tblStyleColBandSize w:val="1"/>
      <w:tblInd w:w="0" w:type="dxa"/>
      <w:tblBorders>
        <w:top w:val="single" w:color="F4B58A" w:themeColor="accent2" w:themeTint="90" w:sz="4" w:space="0"/>
        <w:bottom w:val="single" w:color="F4B58A" w:themeColor="accent2" w:themeTint="90" w:sz="4" w:space="0"/>
        <w:insideH w:val="single" w:color="F4B58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845" w:customStyle="1">
    <w:name w:val="List Table 2 - Accent 3"/>
    <w:basedOn w:val="742"/>
    <w:uiPriority w:val="99"/>
    <w:pPr>
      <w:spacing w:after="0" w:line="240" w:lineRule="auto"/>
    </w:pPr>
    <w:tblPr>
      <w:tblStyleRowBandSize w:val="1"/>
      <w:tblStyleColBandSize w:val="1"/>
      <w:tblInd w:w="0" w:type="dxa"/>
      <w:tblBorders>
        <w:top w:val="single" w:color="CCCCCC" w:themeColor="accent3" w:themeTint="90" w:sz="4" w:space="0"/>
        <w:bottom w:val="single" w:color="CCCCCC" w:themeColor="accent3" w:themeTint="90" w:sz="4" w:space="0"/>
        <w:insideH w:val="single" w:color="CCCCCC"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846" w:customStyle="1">
    <w:name w:val="List Table 2 - Accent 4"/>
    <w:basedOn w:val="742"/>
    <w:uiPriority w:val="99"/>
    <w:pPr>
      <w:spacing w:after="0" w:line="240" w:lineRule="auto"/>
    </w:pPr>
    <w:tblPr>
      <w:tblStyleRowBandSize w:val="1"/>
      <w:tblStyleColBandSize w:val="1"/>
      <w:tblInd w:w="0" w:type="dxa"/>
      <w:tblBorders>
        <w:top w:val="single" w:color="FFDB6F" w:themeColor="accent4" w:themeTint="90" w:sz="4" w:space="0"/>
        <w:bottom w:val="single" w:color="FFDB6F" w:themeColor="accent4" w:themeTint="90" w:sz="4" w:space="0"/>
        <w:insideH w:val="single" w:color="FFDB6F"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847" w:customStyle="1">
    <w:name w:val="List Table 2 - Accent 5"/>
    <w:basedOn w:val="742"/>
    <w:uiPriority w:val="99"/>
    <w:pPr>
      <w:spacing w:after="0" w:line="240" w:lineRule="auto"/>
    </w:pPr>
    <w:tblPr>
      <w:tblStyleRowBandSize w:val="1"/>
      <w:tblStyleColBandSize w:val="1"/>
      <w:tblInd w:w="0" w:type="dxa"/>
      <w:tblBorders>
        <w:top w:val="single" w:color="A2C6E7" w:themeColor="accent5" w:themeTint="90" w:sz="4" w:space="0"/>
        <w:bottom w:val="single" w:color="A2C6E7" w:themeColor="accent5" w:themeTint="90" w:sz="4" w:space="0"/>
        <w:insideH w:val="single" w:color="A2C6E7"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848" w:customStyle="1">
    <w:name w:val="List Table 2 - Accent 6"/>
    <w:basedOn w:val="742"/>
    <w:uiPriority w:val="99"/>
    <w:pPr>
      <w:spacing w:after="0" w:line="240" w:lineRule="auto"/>
    </w:pPr>
    <w:tblPr>
      <w:tblStyleRowBandSize w:val="1"/>
      <w:tblStyleColBandSize w:val="1"/>
      <w:tblInd w:w="0" w:type="dxa"/>
      <w:tblBorders>
        <w:top w:val="single" w:color="ADD394" w:themeColor="accent6" w:themeTint="90" w:sz="4" w:space="0"/>
        <w:bottom w:val="single" w:color="ADD394" w:themeColor="accent6" w:themeTint="90" w:sz="4" w:space="0"/>
        <w:insideH w:val="single" w:color="ADD394"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849" w:customStyle="1">
    <w:name w:val="List Table 3"/>
    <w:basedOn w:val="74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50" w:customStyle="1">
    <w:name w:val="List Table 3 - Accent 1"/>
    <w:basedOn w:val="742"/>
    <w:uiPriority w:val="99"/>
    <w:pPr>
      <w:spacing w:after="0" w:line="240" w:lineRule="auto"/>
    </w:pPr>
    <w:tblPr>
      <w:tblStyleRowBandSize w:val="1"/>
      <w:tblStyleColBandSize w:val="1"/>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tblBorders>
      <w:tblCellMar>
        <w:left w:w="108" w:type="dxa"/>
        <w:top w:w="0" w:type="dxa"/>
        <w:right w:w="108" w:type="dxa"/>
        <w:bottom w:w="0" w:type="dxa"/>
      </w:tblCellMar>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851" w:customStyle="1">
    <w:name w:val="List Table 3 - Accent 2"/>
    <w:basedOn w:val="742"/>
    <w:uiPriority w:val="99"/>
    <w:pPr>
      <w:spacing w:after="0" w:line="240" w:lineRule="auto"/>
    </w:pPr>
    <w:tblPr>
      <w:tblStyleRowBandSize w:val="1"/>
      <w:tblStyleColBandSize w:val="1"/>
      <w:tblInd w:w="0" w:type="dxa"/>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CellMar>
        <w:left w:w="108" w:type="dxa"/>
        <w:top w:w="0" w:type="dxa"/>
        <w:right w:w="108" w:type="dxa"/>
        <w:bottom w:w="0" w:type="dxa"/>
      </w:tblCellMar>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852" w:customStyle="1">
    <w:name w:val="List Table 3 - Accent 3"/>
    <w:basedOn w:val="742"/>
    <w:uiPriority w:val="99"/>
    <w:pPr>
      <w:spacing w:after="0" w:line="240" w:lineRule="auto"/>
    </w:pPr>
    <w:tblPr>
      <w:tblStyleRowBandSize w:val="1"/>
      <w:tblStyleColBandSize w:val="1"/>
      <w:tblInd w:w="0" w:type="dxa"/>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853" w:customStyle="1">
    <w:name w:val="List Table 3 - Accent 4"/>
    <w:basedOn w:val="742"/>
    <w:uiPriority w:val="99"/>
    <w:pPr>
      <w:spacing w:after="0" w:line="240" w:lineRule="auto"/>
    </w:pPr>
    <w:tblPr>
      <w:tblStyleRowBandSize w:val="1"/>
      <w:tblStyleColBandSize w:val="1"/>
      <w:tblInd w:w="0" w:type="dxa"/>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854" w:customStyle="1">
    <w:name w:val="List Table 3 - Accent 5"/>
    <w:basedOn w:val="742"/>
    <w:uiPriority w:val="99"/>
    <w:pPr>
      <w:spacing w:after="0" w:line="240" w:lineRule="auto"/>
    </w:pPr>
    <w:tblPr>
      <w:tblStyleRowBandSize w:val="1"/>
      <w:tblStyleColBandSize w:val="1"/>
      <w:tblInd w:w="0" w:type="dxa"/>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CellMar>
        <w:left w:w="108" w:type="dxa"/>
        <w:top w:w="0" w:type="dxa"/>
        <w:right w:w="108" w:type="dxa"/>
        <w:bottom w:w="0" w:type="dxa"/>
      </w:tblCellMar>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855" w:customStyle="1">
    <w:name w:val="List Table 3 - Accent 6"/>
    <w:basedOn w:val="742"/>
    <w:uiPriority w:val="99"/>
    <w:pPr>
      <w:spacing w:after="0" w:line="240" w:lineRule="auto"/>
    </w:pPr>
    <w:tblPr>
      <w:tblStyleRowBandSize w:val="1"/>
      <w:tblStyleColBandSize w:val="1"/>
      <w:tblInd w:w="0" w:type="dxa"/>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CellMar>
        <w:left w:w="108" w:type="dxa"/>
        <w:top w:w="0" w:type="dxa"/>
        <w:right w:w="108" w:type="dxa"/>
        <w:bottom w:w="0" w:type="dxa"/>
      </w:tblCellMar>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856" w:customStyle="1">
    <w:name w:val="List Table 4"/>
    <w:basedOn w:val="74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CellMar>
        <w:left w:w="108" w:type="dxa"/>
        <w:top w:w="0" w:type="dxa"/>
        <w:right w:w="108" w:type="dxa"/>
        <w:bottom w:w="0" w:type="dxa"/>
      </w:tblCellMar>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57" w:customStyle="1">
    <w:name w:val="List Table 4 - Accent 1"/>
    <w:basedOn w:val="742"/>
    <w:uiPriority w:val="99"/>
    <w:pPr>
      <w:spacing w:after="0" w:line="240" w:lineRule="auto"/>
    </w:pPr>
    <w:tblPr>
      <w:tblStyleRowBandSize w:val="1"/>
      <w:tblStyleColBandSize w:val="1"/>
      <w:tblInd w:w="0" w:type="dxa"/>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CellMar>
        <w:left w:w="108" w:type="dxa"/>
        <w:top w:w="0" w:type="dxa"/>
        <w:right w:w="108" w:type="dxa"/>
        <w:bottom w:w="0" w:type="dxa"/>
      </w:tblCellMar>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858" w:customStyle="1">
    <w:name w:val="List Table 4 - Accent 2"/>
    <w:basedOn w:val="742"/>
    <w:uiPriority w:val="99"/>
    <w:pPr>
      <w:spacing w:after="0" w:line="240" w:lineRule="auto"/>
    </w:pPr>
    <w:tblPr>
      <w:tblStyleRowBandSize w:val="1"/>
      <w:tblStyleColBandSize w:val="1"/>
      <w:tblInd w:w="0" w:type="dxa"/>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CellMar>
        <w:left w:w="108" w:type="dxa"/>
        <w:top w:w="0" w:type="dxa"/>
        <w:right w:w="108" w:type="dxa"/>
        <w:bottom w:w="0" w:type="dxa"/>
      </w:tblCellMar>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859" w:customStyle="1">
    <w:name w:val="List Table 4 - Accent 3"/>
    <w:basedOn w:val="742"/>
    <w:uiPriority w:val="99"/>
    <w:pPr>
      <w:spacing w:after="0" w:line="240" w:lineRule="auto"/>
    </w:pPr>
    <w:tblPr>
      <w:tblStyleRowBandSize w:val="1"/>
      <w:tblStyleColBandSize w:val="1"/>
      <w:tblInd w:w="0" w:type="dxa"/>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CellMar>
        <w:left w:w="108" w:type="dxa"/>
        <w:top w:w="0" w:type="dxa"/>
        <w:right w:w="108" w:type="dxa"/>
        <w:bottom w:w="0" w:type="dxa"/>
      </w:tblCellMar>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860" w:customStyle="1">
    <w:name w:val="List Table 4 - Accent 4"/>
    <w:basedOn w:val="742"/>
    <w:uiPriority w:val="99"/>
    <w:pPr>
      <w:spacing w:after="0" w:line="240" w:lineRule="auto"/>
    </w:pPr>
    <w:tblPr>
      <w:tblStyleRowBandSize w:val="1"/>
      <w:tblStyleColBandSize w:val="1"/>
      <w:tblInd w:w="0" w:type="dxa"/>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CellMar>
        <w:left w:w="108" w:type="dxa"/>
        <w:top w:w="0" w:type="dxa"/>
        <w:right w:w="108" w:type="dxa"/>
        <w:bottom w:w="0" w:type="dxa"/>
      </w:tblCellMar>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861" w:customStyle="1">
    <w:name w:val="List Table 4 - Accent 5"/>
    <w:basedOn w:val="742"/>
    <w:uiPriority w:val="99"/>
    <w:pPr>
      <w:spacing w:after="0" w:line="240" w:lineRule="auto"/>
    </w:pPr>
    <w:tblPr>
      <w:tblStyleRowBandSize w:val="1"/>
      <w:tblStyleColBandSize w:val="1"/>
      <w:tblInd w:w="0" w:type="dxa"/>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CellMar>
        <w:left w:w="108" w:type="dxa"/>
        <w:top w:w="0" w:type="dxa"/>
        <w:right w:w="108" w:type="dxa"/>
        <w:bottom w:w="0" w:type="dxa"/>
      </w:tblCellMar>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862" w:customStyle="1">
    <w:name w:val="List Table 4 - Accent 6"/>
    <w:basedOn w:val="742"/>
    <w:uiPriority w:val="99"/>
    <w:pPr>
      <w:spacing w:after="0" w:line="240" w:lineRule="auto"/>
    </w:pPr>
    <w:tblPr>
      <w:tblStyleRowBandSize w:val="1"/>
      <w:tblStyleColBandSize w:val="1"/>
      <w:tblInd w:w="0" w:type="dxa"/>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CellMar>
        <w:left w:w="108" w:type="dxa"/>
        <w:top w:w="0" w:type="dxa"/>
        <w:right w:w="108" w:type="dxa"/>
        <w:bottom w:w="0" w:type="dxa"/>
      </w:tblCellMar>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863" w:customStyle="1">
    <w:name w:val="List Table 5 Dark"/>
    <w:basedOn w:val="742"/>
    <w:uiPriority w:val="99"/>
    <w:pPr>
      <w:spacing w:after="0" w:line="240" w:lineRule="auto"/>
    </w:pPr>
    <w:tblPr>
      <w:tblStyleRowBandSize w:val="1"/>
      <w:tblStyleColBandSize w:val="1"/>
      <w:tblInd w:w="0" w:type="dxa"/>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CellMar>
        <w:left w:w="108" w:type="dxa"/>
        <w:top w:w="0" w:type="dxa"/>
        <w:right w:w="108" w:type="dxa"/>
        <w:bottom w:w="0" w:type="dxa"/>
      </w:tblCellMar>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64" w:customStyle="1">
    <w:name w:val="List Table 5 Dark - Accent 1"/>
    <w:basedOn w:val="742"/>
    <w:uiPriority w:val="99"/>
    <w:pPr>
      <w:spacing w:after="0" w:line="240" w:lineRule="auto"/>
    </w:pPr>
    <w:tblPr>
      <w:tblStyleRowBandSize w:val="1"/>
      <w:tblStyleColBandSize w:val="1"/>
      <w:tblInd w:w="0" w:type="dxa"/>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CellMar>
        <w:left w:w="108" w:type="dxa"/>
        <w:top w:w="0" w:type="dxa"/>
        <w:right w:w="108" w:type="dxa"/>
        <w:bottom w:w="0" w:type="dxa"/>
      </w:tblCellMar>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865" w:customStyle="1">
    <w:name w:val="List Table 5 Dark - Accent 2"/>
    <w:basedOn w:val="742"/>
    <w:uiPriority w:val="99"/>
    <w:pPr>
      <w:spacing w:after="0" w:line="240" w:lineRule="auto"/>
    </w:pPr>
    <w:tblPr>
      <w:tblStyleRowBandSize w:val="1"/>
      <w:tblStyleColBandSize w:val="1"/>
      <w:tblInd w:w="0" w:type="dxa"/>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CellMar>
        <w:left w:w="108" w:type="dxa"/>
        <w:top w:w="0" w:type="dxa"/>
        <w:right w:w="108" w:type="dxa"/>
        <w:bottom w:w="0" w:type="dxa"/>
      </w:tblCellMar>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866" w:customStyle="1">
    <w:name w:val="List Table 5 Dark - Accent 3"/>
    <w:basedOn w:val="742"/>
    <w:uiPriority w:val="99"/>
    <w:pPr>
      <w:spacing w:after="0" w:line="240" w:lineRule="auto"/>
    </w:pPr>
    <w:tblPr>
      <w:tblStyleRowBandSize w:val="1"/>
      <w:tblStyleColBandSize w:val="1"/>
      <w:tblInd w:w="0" w:type="dxa"/>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CellMar>
        <w:left w:w="108" w:type="dxa"/>
        <w:top w:w="0" w:type="dxa"/>
        <w:right w:w="108" w:type="dxa"/>
        <w:bottom w:w="0" w:type="dxa"/>
      </w:tblCellMar>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867" w:customStyle="1">
    <w:name w:val="List Table 5 Dark - Accent 4"/>
    <w:basedOn w:val="742"/>
    <w:uiPriority w:val="99"/>
    <w:pPr>
      <w:spacing w:after="0" w:line="240" w:lineRule="auto"/>
    </w:pPr>
    <w:tblPr>
      <w:tblStyleRowBandSize w:val="1"/>
      <w:tblStyleColBandSize w:val="1"/>
      <w:tblInd w:w="0" w:type="dxa"/>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CellMar>
        <w:left w:w="108" w:type="dxa"/>
        <w:top w:w="0" w:type="dxa"/>
        <w:right w:w="108" w:type="dxa"/>
        <w:bottom w:w="0" w:type="dxa"/>
      </w:tblCellMar>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868" w:customStyle="1">
    <w:name w:val="List Table 5 Dark - Accent 5"/>
    <w:basedOn w:val="742"/>
    <w:uiPriority w:val="99"/>
    <w:pPr>
      <w:spacing w:after="0" w:line="240" w:lineRule="auto"/>
    </w:pPr>
    <w:tblPr>
      <w:tblStyleRowBandSize w:val="1"/>
      <w:tblStyleColBandSize w:val="1"/>
      <w:tblInd w:w="0" w:type="dxa"/>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CellMar>
        <w:left w:w="108" w:type="dxa"/>
        <w:top w:w="0" w:type="dxa"/>
        <w:right w:w="108" w:type="dxa"/>
        <w:bottom w:w="0" w:type="dxa"/>
      </w:tblCellMar>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869" w:customStyle="1">
    <w:name w:val="List Table 5 Dark - Accent 6"/>
    <w:basedOn w:val="742"/>
    <w:uiPriority w:val="99"/>
    <w:pPr>
      <w:spacing w:after="0" w:line="240" w:lineRule="auto"/>
    </w:pPr>
    <w:tblPr>
      <w:tblStyleRowBandSize w:val="1"/>
      <w:tblStyleColBandSize w:val="1"/>
      <w:tblInd w:w="0" w:type="dxa"/>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CellMar>
        <w:left w:w="108" w:type="dxa"/>
        <w:top w:w="0" w:type="dxa"/>
        <w:right w:w="108" w:type="dxa"/>
        <w:bottom w:w="0" w:type="dxa"/>
      </w:tblCellMar>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870" w:customStyle="1">
    <w:name w:val="List Table 6 Colorful"/>
    <w:basedOn w:val="742"/>
    <w:uiPriority w:val="99"/>
    <w:pPr>
      <w:spacing w:after="0" w:line="240" w:lineRule="auto"/>
    </w:pPr>
    <w:tblPr>
      <w:tblStyleRowBandSize w:val="1"/>
      <w:tblStyleColBandSize w:val="1"/>
      <w:tblInd w:w="0" w:type="dxa"/>
      <w:tblBorders>
        <w:top w:val="single" w:color="7F7F7F" w:themeColor="text1" w:themeTint="80" w:sz="4" w:space="0"/>
        <w:bottom w:val="single" w:color="7F7F7F" w:themeColor="text1" w:themeTint="80" w:sz="4" w:space="0"/>
      </w:tblBorders>
      <w:tblCellMar>
        <w:left w:w="108" w:type="dxa"/>
        <w:top w:w="0" w:type="dxa"/>
        <w:right w:w="108" w:type="dxa"/>
        <w:bottom w:w="0" w:type="dxa"/>
      </w:tblCellMar>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71" w:customStyle="1">
    <w:name w:val="List Table 6 Colorful - Accent 1"/>
    <w:basedOn w:val="742"/>
    <w:uiPriority w:val="99"/>
    <w:pPr>
      <w:spacing w:after="0" w:line="240" w:lineRule="auto"/>
    </w:pPr>
    <w:tblPr>
      <w:tblStyleRowBandSize w:val="1"/>
      <w:tblStyleColBandSize w:val="1"/>
      <w:tblInd w:w="0" w:type="dxa"/>
      <w:tblBorders>
        <w:top w:val="single" w:color="4472C4" w:themeColor="accent1" w:sz="4" w:space="0"/>
        <w:bottom w:val="single" w:color="4472C4" w:themeColor="accent1" w:sz="4" w:space="0"/>
      </w:tblBorders>
      <w:tblCellMar>
        <w:left w:w="108" w:type="dxa"/>
        <w:top w:w="0" w:type="dxa"/>
        <w:right w:w="108" w:type="dxa"/>
        <w:bottom w:w="0" w:type="dxa"/>
      </w:tblCellMar>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872" w:customStyle="1">
    <w:name w:val="List Table 6 Colorful - Accent 2"/>
    <w:basedOn w:val="742"/>
    <w:uiPriority w:val="99"/>
    <w:pPr>
      <w:spacing w:after="0" w:line="240" w:lineRule="auto"/>
    </w:pPr>
    <w:tblPr>
      <w:tblStyleRowBandSize w:val="1"/>
      <w:tblStyleColBandSize w:val="1"/>
      <w:tblInd w:w="0" w:type="dxa"/>
      <w:tblBorders>
        <w:top w:val="single" w:color="F4B184" w:themeColor="accent2" w:themeTint="97" w:sz="4" w:space="0"/>
        <w:bottom w:val="single" w:color="F4B184" w:themeColor="accent2" w:themeTint="97" w:sz="4" w:space="0"/>
      </w:tblBorders>
      <w:tblCellMar>
        <w:left w:w="108" w:type="dxa"/>
        <w:top w:w="0" w:type="dxa"/>
        <w:right w:w="108" w:type="dxa"/>
        <w:bottom w:w="0" w:type="dxa"/>
      </w:tblCellMar>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873" w:customStyle="1">
    <w:name w:val="List Table 6 Colorful - Accent 3"/>
    <w:basedOn w:val="742"/>
    <w:uiPriority w:val="99"/>
    <w:pPr>
      <w:spacing w:after="0" w:line="240" w:lineRule="auto"/>
    </w:pPr>
    <w:tblPr>
      <w:tblStyleRowBandSize w:val="1"/>
      <w:tblStyleColBandSize w:val="1"/>
      <w:tblInd w:w="0" w:type="dxa"/>
      <w:tblBorders>
        <w:top w:val="single" w:color="C9C9C9" w:themeColor="accent3" w:themeTint="98" w:sz="4" w:space="0"/>
        <w:bottom w:val="single" w:color="C9C9C9" w:themeColor="accent3" w:themeTint="98" w:sz="4" w:space="0"/>
      </w:tblBorders>
      <w:tblCellMar>
        <w:left w:w="108" w:type="dxa"/>
        <w:top w:w="0" w:type="dxa"/>
        <w:right w:w="108" w:type="dxa"/>
        <w:bottom w:w="0" w:type="dxa"/>
      </w:tblCellMar>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874" w:customStyle="1">
    <w:name w:val="List Table 6 Colorful - Accent 4"/>
    <w:basedOn w:val="742"/>
    <w:uiPriority w:val="99"/>
    <w:pPr>
      <w:spacing w:after="0" w:line="240" w:lineRule="auto"/>
    </w:pPr>
    <w:tblPr>
      <w:tblStyleRowBandSize w:val="1"/>
      <w:tblStyleColBandSize w:val="1"/>
      <w:tblInd w:w="0" w:type="dxa"/>
      <w:tblBorders>
        <w:top w:val="single" w:color="FFD865" w:themeColor="accent4" w:themeTint="9A" w:sz="4" w:space="0"/>
        <w:bottom w:val="single" w:color="FFD865" w:themeColor="accent4" w:themeTint="9A" w:sz="4" w:space="0"/>
      </w:tblBorders>
      <w:tblCellMar>
        <w:left w:w="108" w:type="dxa"/>
        <w:top w:w="0" w:type="dxa"/>
        <w:right w:w="108" w:type="dxa"/>
        <w:bottom w:w="0" w:type="dxa"/>
      </w:tblCellMar>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875" w:customStyle="1">
    <w:name w:val="List Table 6 Colorful - Accent 5"/>
    <w:basedOn w:val="742"/>
    <w:uiPriority w:val="99"/>
    <w:pPr>
      <w:spacing w:after="0" w:line="240" w:lineRule="auto"/>
    </w:pPr>
    <w:tblPr>
      <w:tblStyleRowBandSize w:val="1"/>
      <w:tblStyleColBandSize w:val="1"/>
      <w:tblInd w:w="0" w:type="dxa"/>
      <w:tblBorders>
        <w:top w:val="single" w:color="9BC2E5" w:themeColor="accent5" w:themeTint="9A" w:sz="4" w:space="0"/>
        <w:bottom w:val="single" w:color="9BC2E5" w:themeColor="accent5" w:themeTint="9A" w:sz="4" w:space="0"/>
      </w:tblBorders>
      <w:tblCellMar>
        <w:left w:w="108" w:type="dxa"/>
        <w:top w:w="0" w:type="dxa"/>
        <w:right w:w="108" w:type="dxa"/>
        <w:bottom w:w="0" w:type="dxa"/>
      </w:tblCellMar>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876" w:customStyle="1">
    <w:name w:val="List Table 6 Colorful - Accent 6"/>
    <w:basedOn w:val="742"/>
    <w:uiPriority w:val="99"/>
    <w:pPr>
      <w:spacing w:after="0" w:line="240" w:lineRule="auto"/>
    </w:pPr>
    <w:tblPr>
      <w:tblStyleRowBandSize w:val="1"/>
      <w:tblStyleColBandSize w:val="1"/>
      <w:tblInd w:w="0" w:type="dxa"/>
      <w:tblBorders>
        <w:top w:val="single" w:color="A9D08E" w:themeColor="accent6" w:themeTint="98" w:sz="4" w:space="0"/>
        <w:bottom w:val="single" w:color="A9D08E" w:themeColor="accent6" w:themeTint="98" w:sz="4" w:space="0"/>
      </w:tblBorders>
      <w:tblCellMar>
        <w:left w:w="108" w:type="dxa"/>
        <w:top w:w="0" w:type="dxa"/>
        <w:right w:w="108" w:type="dxa"/>
        <w:bottom w:w="0" w:type="dxa"/>
      </w:tblCellMar>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877" w:customStyle="1">
    <w:name w:val="List Table 7 Colorful"/>
    <w:basedOn w:val="742"/>
    <w:uiPriority w:val="99"/>
    <w:pPr>
      <w:spacing w:after="0" w:line="240" w:lineRule="auto"/>
    </w:pPr>
    <w:tblPr>
      <w:tblStyleRowBandSize w:val="1"/>
      <w:tblStyleColBandSize w:val="1"/>
      <w:tblInd w:w="0" w:type="dxa"/>
      <w:tblBorders>
        <w:right w:val="single" w:color="7F7F7F" w:themeColor="text1" w:themeTint="80" w:sz="4" w:space="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878" w:customStyle="1">
    <w:name w:val="List Table 7 Colorful - Accent 1"/>
    <w:basedOn w:val="742"/>
    <w:uiPriority w:val="99"/>
    <w:pPr>
      <w:spacing w:after="0" w:line="240" w:lineRule="auto"/>
    </w:pPr>
    <w:tblPr>
      <w:tblStyleRowBandSize w:val="1"/>
      <w:tblStyleColBandSize w:val="1"/>
      <w:tblInd w:w="0" w:type="dxa"/>
      <w:tblBorders>
        <w:right w:val="single" w:color="4472C4" w:themeColor="accent1" w:sz="4" w:space="0"/>
      </w:tblBorders>
      <w:tblCellMar>
        <w:left w:w="108" w:type="dxa"/>
        <w:top w:w="0" w:type="dxa"/>
        <w:right w:w="108" w:type="dxa"/>
        <w:bottom w:w="0" w:type="dxa"/>
      </w:tblCellMar>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000000" w:sz="0" w:space="0"/>
          <w:left w:val="none" w:color="000000" w:sz="0" w:space="0"/>
          <w:bottom w:val="none" w:color="000000" w:sz="0"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000000" w:sz="0" w:space="0"/>
          <w:left w:val="none" w:color="000000" w:sz="0" w:space="0"/>
          <w:bottom w:val="single" w:color="4472C4" w:themeColor="accent1" w:sz="4" w:space="0"/>
          <w:right w:val="none" w:color="000000" w:sz="0" w:space="0"/>
        </w:tcBorders>
      </w:tcPr>
    </w:tblStylePr>
    <w:tblStylePr w:type="lastCol">
      <w:rPr>
        <w:rFonts w:ascii="Arial" w:hAnsi="Arial"/>
        <w:i/>
        <w:color w:val="254175" w:themeColor="accent1" w:themeShade="95"/>
        <w:sz w:val="22"/>
      </w:rPr>
      <w:tcPr>
        <w:shd w:val="clear" w:color="ffffff" w:fill="auto"/>
        <w:tcBorders>
          <w:top w:val="none" w:color="000000" w:sz="0" w:space="0"/>
          <w:left w:val="single" w:color="4472C4" w:themeColor="accent1" w:sz="4" w:space="0"/>
          <w:bottom w:val="none" w:color="000000" w:sz="0" w:space="0"/>
          <w:right w:val="none" w:color="000000" w:sz="0"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000000" w:sz="0" w:space="0"/>
          <w:bottom w:val="none" w:color="000000" w:sz="0" w:space="0"/>
          <w:right w:val="none" w:color="000000" w:sz="0" w:space="0"/>
        </w:tcBorders>
      </w:tcPr>
    </w:tblStylePr>
  </w:style>
  <w:style w:type="table" w:styleId="879" w:customStyle="1">
    <w:name w:val="List Table 7 Colorful - Accent 2"/>
    <w:basedOn w:val="742"/>
    <w:uiPriority w:val="99"/>
    <w:pPr>
      <w:spacing w:after="0" w:line="240" w:lineRule="auto"/>
    </w:pPr>
    <w:tblPr>
      <w:tblStyleRowBandSize w:val="1"/>
      <w:tblStyleColBandSize w:val="1"/>
      <w:tblInd w:w="0" w:type="dxa"/>
      <w:tblBorders>
        <w:right w:val="single" w:color="F4B184" w:themeColor="accent2" w:themeTint="97" w:sz="4" w:space="0"/>
      </w:tblBorders>
      <w:tblCellMar>
        <w:left w:w="108" w:type="dxa"/>
        <w:top w:w="0" w:type="dxa"/>
        <w:right w:w="108" w:type="dxa"/>
        <w:bottom w:w="0" w:type="dxa"/>
      </w:tblCellMar>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style>
  <w:style w:type="table" w:styleId="880" w:customStyle="1">
    <w:name w:val="List Table 7 Colorful - Accent 3"/>
    <w:basedOn w:val="742"/>
    <w:uiPriority w:val="99"/>
    <w:pPr>
      <w:spacing w:after="0" w:line="240" w:lineRule="auto"/>
    </w:pPr>
    <w:tblPr>
      <w:tblStyleRowBandSize w:val="1"/>
      <w:tblStyleColBandSize w:val="1"/>
      <w:tblInd w:w="0" w:type="dxa"/>
      <w:tblBorders>
        <w:right w:val="single" w:color="C9C9C9" w:themeColor="accent3" w:themeTint="98" w:sz="4" w:space="0"/>
      </w:tblBorders>
      <w:tblCellMar>
        <w:left w:w="108" w:type="dxa"/>
        <w:top w:w="0" w:type="dxa"/>
        <w:right w:w="108" w:type="dxa"/>
        <w:bottom w:w="0" w:type="dxa"/>
      </w:tblCellMar>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0" w:space="0"/>
          <w:left w:val="none" w:color="000000" w:sz="0" w:space="0"/>
          <w:bottom w:val="none" w:color="000000" w:sz="0"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0" w:space="0"/>
          <w:left w:val="none" w:color="000000" w:sz="0" w:space="0"/>
          <w:bottom w:val="single" w:color="C9C9C9" w:themeColor="accent3" w:themeTint="98" w:sz="4" w:space="0"/>
          <w:right w:val="none" w:color="000000" w:sz="0" w:space="0"/>
        </w:tcBorders>
      </w:tcPr>
    </w:tblStylePr>
    <w:tblStylePr w:type="lastCol">
      <w:rPr>
        <w:rFonts w:ascii="Arial" w:hAnsi="Arial"/>
        <w:i/>
        <w:color w:val="c9c9c9" w:themeColor="accent3" w:themeTint="98" w:themeShade="95"/>
        <w:sz w:val="22"/>
      </w:rPr>
      <w:tcPr>
        <w:shd w:val="clear" w:color="ffffff" w:fill="auto"/>
        <w:tcBorders>
          <w:top w:val="none" w:color="000000" w:sz="0" w:space="0"/>
          <w:left w:val="single" w:color="C9C9C9" w:themeColor="accent3" w:themeTint="98" w:sz="4" w:space="0"/>
          <w:bottom w:val="none" w:color="000000" w:sz="0" w:space="0"/>
          <w:right w:val="none" w:color="000000" w:sz="0"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0" w:space="0"/>
          <w:bottom w:val="none" w:color="000000" w:sz="0" w:space="0"/>
          <w:right w:val="none" w:color="000000" w:sz="0" w:space="0"/>
        </w:tcBorders>
      </w:tcPr>
    </w:tblStylePr>
  </w:style>
  <w:style w:type="table" w:styleId="881" w:customStyle="1">
    <w:name w:val="List Table 7 Colorful - Accent 4"/>
    <w:basedOn w:val="742"/>
    <w:uiPriority w:val="99"/>
    <w:pPr>
      <w:spacing w:after="0" w:line="240" w:lineRule="auto"/>
    </w:pPr>
    <w:tblPr>
      <w:tblStyleRowBandSize w:val="1"/>
      <w:tblStyleColBandSize w:val="1"/>
      <w:tblInd w:w="0" w:type="dxa"/>
      <w:tblBorders>
        <w:right w:val="single" w:color="FFD865" w:themeColor="accent4" w:themeTint="9A" w:sz="4" w:space="0"/>
      </w:tblBorders>
      <w:tblCellMar>
        <w:left w:w="108" w:type="dxa"/>
        <w:top w:w="0" w:type="dxa"/>
        <w:right w:w="108" w:type="dxa"/>
        <w:bottom w:w="0" w:type="dxa"/>
      </w:tblCellMar>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style>
  <w:style w:type="table" w:styleId="882" w:customStyle="1">
    <w:name w:val="List Table 7 Colorful - Accent 5"/>
    <w:basedOn w:val="742"/>
    <w:uiPriority w:val="99"/>
    <w:pPr>
      <w:spacing w:after="0" w:line="240" w:lineRule="auto"/>
    </w:pPr>
    <w:tblPr>
      <w:tblStyleRowBandSize w:val="1"/>
      <w:tblStyleColBandSize w:val="1"/>
      <w:tblInd w:w="0" w:type="dxa"/>
      <w:tblBorders>
        <w:right w:val="single" w:color="9BC2E5" w:themeColor="accent5" w:themeTint="9A" w:sz="4" w:space="0"/>
      </w:tblBorders>
      <w:tblCellMar>
        <w:left w:w="108" w:type="dxa"/>
        <w:top w:w="0" w:type="dxa"/>
        <w:right w:w="108" w:type="dxa"/>
        <w:bottom w:w="0" w:type="dxa"/>
      </w:tblCellMar>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000000" w:sz="0" w:space="0"/>
          <w:left w:val="none" w:color="000000" w:sz="0" w:space="0"/>
          <w:bottom w:val="none" w:color="000000" w:sz="0"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000000" w:sz="0" w:space="0"/>
          <w:left w:val="none" w:color="000000" w:sz="0" w:space="0"/>
          <w:bottom w:val="single" w:color="9BC2E5" w:themeColor="accent5" w:themeTint="9A" w:sz="4" w:space="0"/>
          <w:right w:val="none" w:color="000000" w:sz="0" w:space="0"/>
        </w:tcBorders>
      </w:tcPr>
    </w:tblStylePr>
    <w:tblStylePr w:type="lastCol">
      <w:rPr>
        <w:rFonts w:ascii="Arial" w:hAnsi="Arial"/>
        <w:i/>
        <w:color w:val="9bc2e5" w:themeColor="accent5" w:themeTint="9A" w:themeShade="95"/>
        <w:sz w:val="22"/>
      </w:rPr>
      <w:tcPr>
        <w:shd w:val="clear" w:color="ffffff" w:fill="auto"/>
        <w:tcBorders>
          <w:top w:val="none" w:color="000000" w:sz="0" w:space="0"/>
          <w:left w:val="single" w:color="9BC2E5" w:themeColor="accent5" w:themeTint="9A" w:sz="4" w:space="0"/>
          <w:bottom w:val="none" w:color="000000" w:sz="0" w:space="0"/>
          <w:right w:val="none" w:color="000000" w:sz="0"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000000" w:sz="0" w:space="0"/>
          <w:bottom w:val="none" w:color="000000" w:sz="0" w:space="0"/>
          <w:right w:val="none" w:color="000000" w:sz="0" w:space="0"/>
        </w:tcBorders>
      </w:tcPr>
    </w:tblStylePr>
  </w:style>
  <w:style w:type="table" w:styleId="883" w:customStyle="1">
    <w:name w:val="List Table 7 Colorful - Accent 6"/>
    <w:basedOn w:val="742"/>
    <w:uiPriority w:val="99"/>
    <w:pPr>
      <w:spacing w:after="0" w:line="240" w:lineRule="auto"/>
    </w:pPr>
    <w:tblPr>
      <w:tblStyleRowBandSize w:val="1"/>
      <w:tblStyleColBandSize w:val="1"/>
      <w:tblInd w:w="0" w:type="dxa"/>
      <w:tblBorders>
        <w:right w:val="single" w:color="A9D08E" w:themeColor="accent6" w:themeTint="98" w:sz="4" w:space="0"/>
      </w:tblBorders>
      <w:tblCellMar>
        <w:left w:w="108" w:type="dxa"/>
        <w:top w:w="0" w:type="dxa"/>
        <w:right w:w="108" w:type="dxa"/>
        <w:bottom w:w="0" w:type="dxa"/>
      </w:tblCellMar>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0" w:space="0"/>
          <w:left w:val="none" w:color="000000" w:sz="0" w:space="0"/>
          <w:bottom w:val="none" w:color="000000" w:sz="0"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0" w:space="0"/>
          <w:left w:val="none" w:color="000000" w:sz="0" w:space="0"/>
          <w:bottom w:val="single" w:color="A9D08E" w:themeColor="accent6" w:themeTint="98" w:sz="4" w:space="0"/>
          <w:right w:val="none" w:color="000000" w:sz="0" w:space="0"/>
        </w:tcBorders>
      </w:tcPr>
    </w:tblStylePr>
    <w:tblStylePr w:type="lastCol">
      <w:rPr>
        <w:rFonts w:ascii="Arial" w:hAnsi="Arial"/>
        <w:i/>
        <w:color w:val="a9d08e" w:themeColor="accent6" w:themeTint="98" w:themeShade="95"/>
        <w:sz w:val="22"/>
      </w:rPr>
      <w:tcPr>
        <w:shd w:val="clear" w:color="ffffff" w:fill="auto"/>
        <w:tcBorders>
          <w:top w:val="none" w:color="000000" w:sz="0" w:space="0"/>
          <w:left w:val="single" w:color="A9D08E" w:themeColor="accent6" w:themeTint="98" w:sz="4" w:space="0"/>
          <w:bottom w:val="none" w:color="000000" w:sz="0" w:space="0"/>
          <w:right w:val="none" w:color="000000" w:sz="0"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0" w:space="0"/>
          <w:bottom w:val="none" w:color="000000" w:sz="0" w:space="0"/>
          <w:right w:val="none" w:color="000000" w:sz="0" w:space="0"/>
        </w:tcBorders>
      </w:tcPr>
    </w:tblStylePr>
  </w:style>
  <w:style w:type="table" w:styleId="884" w:customStyle="1">
    <w:name w:val="Lined - Accent"/>
    <w:basedOn w:val="74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85" w:customStyle="1">
    <w:name w:val="Lined - Accent 1"/>
    <w:basedOn w:val="74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886" w:customStyle="1">
    <w:name w:val="Lined - Accent 2"/>
    <w:basedOn w:val="74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887" w:customStyle="1">
    <w:name w:val="Lined - Accent 3"/>
    <w:basedOn w:val="74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888" w:customStyle="1">
    <w:name w:val="Lined - Accent 4"/>
    <w:basedOn w:val="74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889" w:customStyle="1">
    <w:name w:val="Lined - Accent 5"/>
    <w:basedOn w:val="74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890" w:customStyle="1">
    <w:name w:val="Lined - Accent 6"/>
    <w:basedOn w:val="742"/>
    <w:uiPriority w:val="99"/>
    <w:pPr>
      <w:spacing w:after="0" w:line="240" w:lineRule="auto"/>
    </w:pPr>
    <w:rPr>
      <w:color w:val="404040"/>
      <w:sz w:val="20"/>
      <w:szCs w:val="20"/>
      <w:lang w:eastAsia="ru-RU"/>
    </w:r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891" w:customStyle="1">
    <w:name w:val="Bordered &amp; Lined - Accent"/>
    <w:basedOn w:val="742"/>
    <w:uiPriority w:val="99"/>
    <w:pPr>
      <w:spacing w:after="0" w:line="240" w:lineRule="auto"/>
    </w:pPr>
    <w:rPr>
      <w:color w:val="404040"/>
      <w:sz w:val="20"/>
      <w:szCs w:val="20"/>
      <w:lang w:eastAsia="ru-RU"/>
    </w:rPr>
    <w:tblPr>
      <w:tblStyleRowBandSize w:val="1"/>
      <w:tblStyleColBandSize w:val="1"/>
      <w:tblInd w:w="0" w:type="dxa"/>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892" w:customStyle="1">
    <w:name w:val="Bordered &amp; Lined - Accent 1"/>
    <w:basedOn w:val="742"/>
    <w:uiPriority w:val="99"/>
    <w:pPr>
      <w:spacing w:after="0" w:line="240" w:lineRule="auto"/>
    </w:pPr>
    <w:rPr>
      <w:color w:val="404040"/>
      <w:sz w:val="20"/>
      <w:szCs w:val="20"/>
      <w:lang w:eastAsia="ru-RU"/>
    </w:rPr>
    <w:tblPr>
      <w:tblStyleRowBandSize w:val="1"/>
      <w:tblStyleColBandSize w:val="1"/>
      <w:tblInd w:w="0" w:type="dxa"/>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893" w:customStyle="1">
    <w:name w:val="Bordered &amp; Lined - Accent 2"/>
    <w:basedOn w:val="742"/>
    <w:uiPriority w:val="99"/>
    <w:pPr>
      <w:spacing w:after="0" w:line="240" w:lineRule="auto"/>
    </w:pPr>
    <w:rPr>
      <w:color w:val="404040"/>
      <w:sz w:val="20"/>
      <w:szCs w:val="20"/>
      <w:lang w:eastAsia="ru-RU"/>
    </w:rPr>
    <w:tblPr>
      <w:tblStyleRowBandSize w:val="1"/>
      <w:tblStyleColBandSize w:val="1"/>
      <w:tblInd w:w="0" w:type="dxa"/>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894" w:customStyle="1">
    <w:name w:val="Bordered &amp; Lined - Accent 3"/>
    <w:basedOn w:val="742"/>
    <w:uiPriority w:val="99"/>
    <w:pPr>
      <w:spacing w:after="0" w:line="240" w:lineRule="auto"/>
    </w:pPr>
    <w:rPr>
      <w:color w:val="404040"/>
      <w:sz w:val="20"/>
      <w:szCs w:val="20"/>
      <w:lang w:eastAsia="ru-RU"/>
    </w:rPr>
    <w:tblPr>
      <w:tblStyleRowBandSize w:val="1"/>
      <w:tblStyleColBandSize w:val="1"/>
      <w:tblInd w:w="0" w:type="dxa"/>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895" w:customStyle="1">
    <w:name w:val="Bordered &amp; Lined - Accent 4"/>
    <w:basedOn w:val="742"/>
    <w:uiPriority w:val="99"/>
    <w:pPr>
      <w:spacing w:after="0" w:line="240" w:lineRule="auto"/>
    </w:pPr>
    <w:rPr>
      <w:color w:val="404040"/>
      <w:sz w:val="20"/>
      <w:szCs w:val="20"/>
      <w:lang w:eastAsia="ru-RU"/>
    </w:rPr>
    <w:tblPr>
      <w:tblStyleRowBandSize w:val="1"/>
      <w:tblStyleColBandSize w:val="1"/>
      <w:tblInd w:w="0" w:type="dxa"/>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896" w:customStyle="1">
    <w:name w:val="Bordered &amp; Lined - Accent 5"/>
    <w:basedOn w:val="742"/>
    <w:uiPriority w:val="99"/>
    <w:pPr>
      <w:spacing w:after="0" w:line="240" w:lineRule="auto"/>
    </w:pPr>
    <w:rPr>
      <w:color w:val="404040"/>
      <w:sz w:val="20"/>
      <w:szCs w:val="20"/>
      <w:lang w:eastAsia="ru-RU"/>
    </w:rPr>
    <w:tblPr>
      <w:tblStyleRowBandSize w:val="1"/>
      <w:tblStyleColBandSize w:val="1"/>
      <w:tblInd w:w="0" w:type="dxa"/>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897" w:customStyle="1">
    <w:name w:val="Bordered &amp; Lined - Accent 6"/>
    <w:basedOn w:val="742"/>
    <w:uiPriority w:val="99"/>
    <w:pPr>
      <w:spacing w:after="0" w:line="240" w:lineRule="auto"/>
    </w:pPr>
    <w:rPr>
      <w:color w:val="404040"/>
      <w:sz w:val="20"/>
      <w:szCs w:val="20"/>
      <w:lang w:eastAsia="ru-RU"/>
    </w:rPr>
    <w:tblPr>
      <w:tblStyleRowBandSize w:val="1"/>
      <w:tblStyleColBandSize w:val="1"/>
      <w:tblInd w:w="0" w:type="dxa"/>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898" w:customStyle="1">
    <w:name w:val="Bordered"/>
    <w:basedOn w:val="742"/>
    <w:uiPriority w:val="99"/>
    <w:pPr>
      <w:spacing w:after="0" w:line="240" w:lineRule="auto"/>
    </w:pPr>
    <w:tblPr>
      <w:tblStyleRowBandSize w:val="1"/>
      <w:tblStyleColBandSize w:val="1"/>
      <w:tblInd w:w="0" w:type="dxa"/>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CellMar>
        <w:left w:w="108" w:type="dxa"/>
        <w:top w:w="0" w:type="dxa"/>
        <w:right w:w="108" w:type="dxa"/>
        <w:bottom w:w="0" w:type="dxa"/>
      </w:tblCellMar>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899" w:customStyle="1">
    <w:name w:val="Bordered - Accent 1"/>
    <w:basedOn w:val="742"/>
    <w:uiPriority w:val="99"/>
    <w:pPr>
      <w:spacing w:after="0" w:line="240" w:lineRule="auto"/>
    </w:pPr>
    <w:tblPr>
      <w:tblStyleRowBandSize w:val="1"/>
      <w:tblStyleColBandSize w:val="1"/>
      <w:tblInd w:w="0" w:type="dxa"/>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900" w:customStyle="1">
    <w:name w:val="Bordered - Accent 2"/>
    <w:basedOn w:val="742"/>
    <w:uiPriority w:val="99"/>
    <w:pPr>
      <w:spacing w:after="0" w:line="240" w:lineRule="auto"/>
    </w:pPr>
    <w:tblPr>
      <w:tblStyleRowBandSize w:val="1"/>
      <w:tblStyleColBandSize w:val="1"/>
      <w:tblInd w:w="0" w:type="dxa"/>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901" w:customStyle="1">
    <w:name w:val="Bordered - Accent 3"/>
    <w:basedOn w:val="742"/>
    <w:uiPriority w:val="99"/>
    <w:pPr>
      <w:spacing w:after="0" w:line="240" w:lineRule="auto"/>
    </w:pPr>
    <w:tblPr>
      <w:tblStyleRowBandSize w:val="1"/>
      <w:tblStyleColBandSize w:val="1"/>
      <w:tblInd w:w="0" w:type="dxa"/>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902" w:customStyle="1">
    <w:name w:val="Bordered - Accent 4"/>
    <w:basedOn w:val="742"/>
    <w:uiPriority w:val="99"/>
    <w:pPr>
      <w:spacing w:after="0" w:line="240" w:lineRule="auto"/>
    </w:pPr>
    <w:tblPr>
      <w:tblStyleRowBandSize w:val="1"/>
      <w:tblStyleColBandSize w:val="1"/>
      <w:tblInd w:w="0" w:type="dxa"/>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903" w:customStyle="1">
    <w:name w:val="Bordered - Accent 5"/>
    <w:basedOn w:val="742"/>
    <w:uiPriority w:val="99"/>
    <w:pPr>
      <w:spacing w:after="0" w:line="240" w:lineRule="auto"/>
    </w:pPr>
    <w:tblPr>
      <w:tblStyleRowBandSize w:val="1"/>
      <w:tblStyleColBandSize w:val="1"/>
      <w:tblInd w:w="0" w:type="dxa"/>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904" w:customStyle="1">
    <w:name w:val="Bordered - Accent 6"/>
    <w:basedOn w:val="742"/>
    <w:uiPriority w:val="99"/>
    <w:pPr>
      <w:spacing w:after="0" w:line="240" w:lineRule="auto"/>
    </w:pPr>
    <w:tblPr>
      <w:tblStyleRowBandSize w:val="1"/>
      <w:tblStyleColBandSize w:val="1"/>
      <w:tblInd w:w="0" w:type="dxa"/>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CellMar>
        <w:left w:w="108" w:type="dxa"/>
        <w:top w:w="0" w:type="dxa"/>
        <w:right w:w="108" w:type="dxa"/>
        <w:bottom w:w="0" w:type="dxa"/>
      </w:tblCellMar>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905">
    <w:name w:val="footnote text"/>
    <w:basedOn w:val="731"/>
    <w:link w:val="906"/>
    <w:uiPriority w:val="99"/>
    <w:semiHidden/>
    <w:unhideWhenUsed/>
    <w:pPr>
      <w:spacing w:after="40" w:line="240" w:lineRule="auto"/>
    </w:pPr>
    <w:rPr>
      <w:sz w:val="18"/>
    </w:rPr>
  </w:style>
  <w:style w:type="character" w:styleId="906" w:customStyle="1">
    <w:name w:val="Текст сноски Знак"/>
    <w:link w:val="905"/>
    <w:uiPriority w:val="99"/>
    <w:rPr>
      <w:sz w:val="18"/>
    </w:rPr>
  </w:style>
  <w:style w:type="character" w:styleId="907">
    <w:name w:val="footnote reference"/>
    <w:basedOn w:val="741"/>
    <w:uiPriority w:val="99"/>
    <w:unhideWhenUsed/>
    <w:rPr>
      <w:vertAlign w:val="superscript"/>
    </w:rPr>
  </w:style>
  <w:style w:type="paragraph" w:styleId="908">
    <w:name w:val="endnote text"/>
    <w:basedOn w:val="731"/>
    <w:link w:val="909"/>
    <w:uiPriority w:val="99"/>
    <w:semiHidden/>
    <w:unhideWhenUsed/>
    <w:pPr>
      <w:spacing w:after="0" w:line="240" w:lineRule="auto"/>
    </w:pPr>
    <w:rPr>
      <w:sz w:val="20"/>
    </w:rPr>
  </w:style>
  <w:style w:type="character" w:styleId="909" w:customStyle="1">
    <w:name w:val="Текст концевой сноски Знак"/>
    <w:link w:val="908"/>
    <w:uiPriority w:val="99"/>
    <w:rPr>
      <w:sz w:val="20"/>
    </w:rPr>
  </w:style>
  <w:style w:type="character" w:styleId="910">
    <w:name w:val="endnote reference"/>
    <w:basedOn w:val="741"/>
    <w:uiPriority w:val="99"/>
    <w:semiHidden/>
    <w:unhideWhenUsed/>
    <w:rPr>
      <w:vertAlign w:val="superscript"/>
    </w:rPr>
  </w:style>
  <w:style w:type="paragraph" w:styleId="911">
    <w:name w:val="toc 1"/>
    <w:basedOn w:val="731"/>
    <w:next w:val="731"/>
    <w:uiPriority w:val="39"/>
    <w:unhideWhenUsed/>
    <w:pPr>
      <w:spacing w:after="57"/>
    </w:pPr>
  </w:style>
  <w:style w:type="paragraph" w:styleId="912">
    <w:name w:val="toc 2"/>
    <w:basedOn w:val="731"/>
    <w:next w:val="731"/>
    <w:uiPriority w:val="39"/>
    <w:unhideWhenUsed/>
    <w:pPr>
      <w:ind w:left="283"/>
      <w:spacing w:after="57"/>
    </w:pPr>
  </w:style>
  <w:style w:type="paragraph" w:styleId="913">
    <w:name w:val="toc 3"/>
    <w:basedOn w:val="731"/>
    <w:next w:val="731"/>
    <w:uiPriority w:val="39"/>
    <w:unhideWhenUsed/>
    <w:pPr>
      <w:ind w:left="567"/>
      <w:spacing w:after="57"/>
    </w:pPr>
  </w:style>
  <w:style w:type="paragraph" w:styleId="914">
    <w:name w:val="toc 4"/>
    <w:basedOn w:val="731"/>
    <w:next w:val="731"/>
    <w:uiPriority w:val="39"/>
    <w:unhideWhenUsed/>
    <w:pPr>
      <w:ind w:left="850"/>
      <w:spacing w:after="57"/>
    </w:pPr>
  </w:style>
  <w:style w:type="paragraph" w:styleId="915">
    <w:name w:val="toc 5"/>
    <w:basedOn w:val="731"/>
    <w:next w:val="731"/>
    <w:uiPriority w:val="39"/>
    <w:unhideWhenUsed/>
    <w:pPr>
      <w:ind w:left="1134"/>
      <w:spacing w:after="57"/>
    </w:pPr>
  </w:style>
  <w:style w:type="paragraph" w:styleId="916">
    <w:name w:val="toc 6"/>
    <w:basedOn w:val="731"/>
    <w:next w:val="731"/>
    <w:uiPriority w:val="39"/>
    <w:unhideWhenUsed/>
    <w:pPr>
      <w:ind w:left="1417"/>
      <w:spacing w:after="57"/>
    </w:pPr>
  </w:style>
  <w:style w:type="paragraph" w:styleId="917">
    <w:name w:val="toc 7"/>
    <w:basedOn w:val="731"/>
    <w:next w:val="731"/>
    <w:uiPriority w:val="39"/>
    <w:unhideWhenUsed/>
    <w:pPr>
      <w:ind w:left="1701"/>
      <w:spacing w:after="57"/>
    </w:pPr>
  </w:style>
  <w:style w:type="paragraph" w:styleId="918">
    <w:name w:val="toc 8"/>
    <w:basedOn w:val="731"/>
    <w:next w:val="731"/>
    <w:uiPriority w:val="39"/>
    <w:unhideWhenUsed/>
    <w:pPr>
      <w:ind w:left="1984"/>
      <w:spacing w:after="57"/>
    </w:pPr>
  </w:style>
  <w:style w:type="paragraph" w:styleId="919">
    <w:name w:val="toc 9"/>
    <w:basedOn w:val="731"/>
    <w:next w:val="731"/>
    <w:uiPriority w:val="39"/>
    <w:unhideWhenUsed/>
    <w:pPr>
      <w:ind w:left="2268"/>
      <w:spacing w:after="57"/>
    </w:pPr>
  </w:style>
  <w:style w:type="paragraph" w:styleId="920">
    <w:name w:val="TOC Heading"/>
    <w:uiPriority w:val="39"/>
    <w:unhideWhenUsed/>
  </w:style>
  <w:style w:type="paragraph" w:styleId="921">
    <w:name w:val="table of figures"/>
    <w:basedOn w:val="731"/>
    <w:next w:val="731"/>
    <w:uiPriority w:val="99"/>
    <w:unhideWhenUsed/>
    <w:pPr>
      <w:spacing w:after="0"/>
    </w:pPr>
  </w:style>
  <w:style w:type="paragraph" w:styleId="922">
    <w:name w:val="No Spacing"/>
    <w:uiPriority w:val="1"/>
    <w:qFormat/>
    <w:pPr>
      <w:spacing w:after="0" w:line="240" w:lineRule="auto"/>
    </w:pPr>
  </w:style>
  <w:style w:type="paragraph" w:styleId="923" w:customStyle="1">
    <w:name w:val="Заголовок 31"/>
    <w:basedOn w:val="731"/>
    <w:uiPriority w:val="1"/>
    <w:qFormat/>
    <w:pPr>
      <w:ind w:left="102"/>
      <w:spacing w:after="0" w:line="240" w:lineRule="auto"/>
      <w:widowControl w:val="off"/>
      <w:outlineLvl w:val="3"/>
    </w:pPr>
    <w:rPr>
      <w:rFonts w:ascii="Times New Roman" w:hAnsi="Times New Roman" w:eastAsia="Times New Roman" w:cs="Times New Roman"/>
      <w:sz w:val="28"/>
      <w:szCs w:val="28"/>
    </w:rPr>
  </w:style>
  <w:style w:type="paragraph" w:styleId="924">
    <w:name w:val="List Paragraph"/>
    <w:basedOn w:val="731"/>
    <w:uiPriority w:val="34"/>
    <w:qFormat/>
    <w:pPr>
      <w:contextualSpacing/>
      <w:ind w:left="720"/>
    </w:pPr>
  </w:style>
  <w:style w:type="paragraph" w:styleId="925">
    <w:name w:val="Header"/>
    <w:basedOn w:val="731"/>
    <w:link w:val="926"/>
    <w:uiPriority w:val="99"/>
    <w:unhideWhenUsed/>
    <w:pPr>
      <w:spacing w:after="0" w:line="240" w:lineRule="auto"/>
      <w:tabs>
        <w:tab w:val="center" w:pos="4677" w:leader="none"/>
        <w:tab w:val="right" w:pos="9355" w:leader="none"/>
      </w:tabs>
    </w:pPr>
  </w:style>
  <w:style w:type="character" w:styleId="926" w:customStyle="1">
    <w:name w:val="Верхний колонтитул Знак"/>
    <w:basedOn w:val="741"/>
    <w:link w:val="925"/>
    <w:uiPriority w:val="99"/>
  </w:style>
  <w:style w:type="paragraph" w:styleId="927">
    <w:name w:val="Footer"/>
    <w:basedOn w:val="731"/>
    <w:link w:val="928"/>
    <w:uiPriority w:val="99"/>
    <w:unhideWhenUsed/>
    <w:pPr>
      <w:spacing w:after="0" w:line="240" w:lineRule="auto"/>
      <w:tabs>
        <w:tab w:val="center" w:pos="4677" w:leader="none"/>
        <w:tab w:val="right" w:pos="9355" w:leader="none"/>
      </w:tabs>
    </w:pPr>
  </w:style>
  <w:style w:type="character" w:styleId="928" w:customStyle="1">
    <w:name w:val="Нижний колонтитул Знак"/>
    <w:basedOn w:val="741"/>
    <w:link w:val="927"/>
    <w:uiPriority w:val="99"/>
  </w:style>
  <w:style w:type="character" w:styleId="929">
    <w:name w:val="Hyperlink"/>
    <w:basedOn w:val="741"/>
    <w:uiPriority w:val="99"/>
    <w:unhideWhenUsed/>
    <w:rPr>
      <w:color w:val="0000ff"/>
      <w:u w:val="single"/>
    </w:rPr>
  </w:style>
  <w:style w:type="table" w:styleId="930">
    <w:name w:val="Table Grid"/>
    <w:basedOn w:val="742"/>
    <w:uiPriority w:val="3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931">
    <w:name w:val="Normal (Web)"/>
    <w:basedOn w:val="731"/>
    <w:uiPriority w:val="99"/>
    <w:semiHidden/>
    <w:unhideWhenUsed/>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932">
    <w:name w:val="Balloon Text"/>
    <w:basedOn w:val="731"/>
    <w:link w:val="933"/>
    <w:uiPriority w:val="99"/>
    <w:semiHidden/>
    <w:unhideWhenUsed/>
    <w:pPr>
      <w:spacing w:after="0" w:line="240" w:lineRule="auto"/>
    </w:pPr>
    <w:rPr>
      <w:rFonts w:ascii="Tahoma" w:hAnsi="Tahoma" w:cs="Tahoma"/>
      <w:sz w:val="16"/>
      <w:szCs w:val="16"/>
    </w:rPr>
  </w:style>
  <w:style w:type="character" w:styleId="933" w:customStyle="1">
    <w:name w:val="Текст выноски Знак"/>
    <w:basedOn w:val="741"/>
    <w:link w:val="932"/>
    <w:uiPriority w:val="99"/>
    <w:semiHidden/>
    <w:rPr>
      <w:rFonts w:ascii="Tahoma" w:hAnsi="Tahoma" w:cs="Tahoma"/>
      <w:sz w:val="16"/>
      <w:szCs w:val="16"/>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jpg"/><Relationship Id="rId33" Type="http://schemas.openxmlformats.org/officeDocument/2006/relationships/image" Target="media/image25.jpg"/><Relationship Id="rId34" Type="http://schemas.openxmlformats.org/officeDocument/2006/relationships/image" Target="media/image26.jpg"/><Relationship Id="rId35" Type="http://schemas.openxmlformats.org/officeDocument/2006/relationships/image" Target="media/image27.png"/><Relationship Id="rId36" Type="http://schemas.openxmlformats.org/officeDocument/2006/relationships/image" Target="media/image28.jpg"/><Relationship Id="rId37" Type="http://schemas.openxmlformats.org/officeDocument/2006/relationships/image" Target="media/image29.jpg"/><Relationship Id="rId38" Type="http://schemas.openxmlformats.org/officeDocument/2006/relationships/image" Target="media/image30.jpg"/><Relationship Id="rId39" Type="http://schemas.openxmlformats.org/officeDocument/2006/relationships/image" Target="media/image31.jpg"/><Relationship Id="rId40" Type="http://schemas.openxmlformats.org/officeDocument/2006/relationships/image" Target="media/image32.jpg"/><Relationship Id="rId41" Type="http://schemas.openxmlformats.org/officeDocument/2006/relationships/image" Target="media/image33.jpg"/><Relationship Id="rId42" Type="http://schemas.openxmlformats.org/officeDocument/2006/relationships/image" Target="media/image34.jp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jpg"/><Relationship Id="rId46" Type="http://schemas.openxmlformats.org/officeDocument/2006/relationships/image" Target="media/image38.png"/><Relationship Id="rId47" Type="http://schemas.openxmlformats.org/officeDocument/2006/relationships/image" Target="media/image39.jpg"/><Relationship Id="rId48" Type="http://schemas.openxmlformats.org/officeDocument/2006/relationships/image" Target="media/image40.jpg"/><Relationship Id="rId49" Type="http://schemas.openxmlformats.org/officeDocument/2006/relationships/image" Target="media/image41.jpg"/><Relationship Id="rId50" Type="http://schemas.openxmlformats.org/officeDocument/2006/relationships/image" Target="media/image42.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R7-Office/2024.1.1.375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79095</dc:creator>
  <cp:keywords/>
  <dc:description/>
  <cp:lastModifiedBy>Яна Кузеванова</cp:lastModifiedBy>
  <cp:revision>23</cp:revision>
  <dcterms:created xsi:type="dcterms:W3CDTF">2025-05-17T12:57:00Z</dcterms:created>
  <dcterms:modified xsi:type="dcterms:W3CDTF">2025-05-28T08:06:14Z</dcterms:modified>
</cp:coreProperties>
</file>